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63305" w14:textId="55C5EB39" w:rsidR="00A12278" w:rsidRPr="00DF4360" w:rsidRDefault="00A12278" w:rsidP="00A12278">
      <w:pPr>
        <w:rPr>
          <w:b/>
          <w:bCs/>
          <w:sz w:val="28"/>
          <w:szCs w:val="28"/>
        </w:rPr>
      </w:pPr>
      <w:r w:rsidRPr="00DF4360">
        <w:rPr>
          <w:b/>
          <w:bCs/>
          <w:sz w:val="28"/>
          <w:szCs w:val="28"/>
        </w:rPr>
        <w:t xml:space="preserve">Notulen </w:t>
      </w:r>
      <w:r w:rsidR="00225B32">
        <w:rPr>
          <w:b/>
          <w:bCs/>
          <w:sz w:val="28"/>
          <w:szCs w:val="28"/>
        </w:rPr>
        <w:t>V</w:t>
      </w:r>
      <w:r w:rsidRPr="00DF4360">
        <w:rPr>
          <w:b/>
          <w:bCs/>
          <w:sz w:val="28"/>
          <w:szCs w:val="28"/>
        </w:rPr>
        <w:t xml:space="preserve">ergadering </w:t>
      </w:r>
      <w:r w:rsidR="00225B32">
        <w:rPr>
          <w:b/>
          <w:bCs/>
          <w:sz w:val="28"/>
          <w:szCs w:val="28"/>
        </w:rPr>
        <w:t>D</w:t>
      </w:r>
      <w:r w:rsidR="00225B32" w:rsidRPr="00DF4360">
        <w:rPr>
          <w:b/>
          <w:bCs/>
          <w:sz w:val="28"/>
          <w:szCs w:val="28"/>
        </w:rPr>
        <w:t xml:space="preserve">istrictsraad </w:t>
      </w:r>
      <w:r w:rsidRPr="00DF4360">
        <w:rPr>
          <w:b/>
          <w:bCs/>
          <w:sz w:val="28"/>
          <w:szCs w:val="28"/>
        </w:rPr>
        <w:t>d.d. 1</w:t>
      </w:r>
      <w:r>
        <w:rPr>
          <w:b/>
          <w:bCs/>
          <w:sz w:val="28"/>
          <w:szCs w:val="28"/>
        </w:rPr>
        <w:t>9</w:t>
      </w:r>
      <w:r w:rsidRPr="00DF4360">
        <w:rPr>
          <w:b/>
          <w:bCs/>
          <w:sz w:val="28"/>
          <w:szCs w:val="28"/>
        </w:rPr>
        <w:t xml:space="preserve"> oktober 202</w:t>
      </w:r>
      <w:r>
        <w:rPr>
          <w:b/>
          <w:bCs/>
          <w:sz w:val="28"/>
          <w:szCs w:val="28"/>
        </w:rPr>
        <w:t xml:space="preserve">4   </w:t>
      </w:r>
      <w:r w:rsidR="00225B32">
        <w:rPr>
          <w:b/>
          <w:bCs/>
          <w:sz w:val="28"/>
          <w:szCs w:val="28"/>
        </w:rPr>
        <w:tab/>
      </w:r>
      <w:r w:rsidR="00225B32">
        <w:rPr>
          <w:b/>
          <w:bCs/>
          <w:sz w:val="28"/>
          <w:szCs w:val="28"/>
        </w:rPr>
        <w:tab/>
      </w:r>
      <w:r w:rsidR="00225B32">
        <w:rPr>
          <w:b/>
          <w:bCs/>
          <w:sz w:val="28"/>
          <w:szCs w:val="28"/>
        </w:rPr>
        <w:tab/>
      </w:r>
      <w:del w:id="0" w:author="Jannie Willemsen" w:date="2026-09-08T23:37:00Z" w16du:dateUtc="2026-09-08T21:37:00Z">
        <w:r w:rsidDel="00972C5B">
          <w:rPr>
            <w:b/>
            <w:bCs/>
            <w:sz w:val="28"/>
            <w:szCs w:val="28"/>
          </w:rPr>
          <w:delText>Concept</w:delText>
        </w:r>
      </w:del>
    </w:p>
    <w:p w14:paraId="0AC012DF" w14:textId="547F7CFF" w:rsidR="00A12278" w:rsidRDefault="00A12278" w:rsidP="00A12278">
      <w:pPr>
        <w:rPr>
          <w:sz w:val="28"/>
          <w:szCs w:val="28"/>
        </w:rPr>
      </w:pPr>
      <w:r>
        <w:rPr>
          <w:sz w:val="28"/>
          <w:szCs w:val="28"/>
        </w:rPr>
        <w:t>te gast bij De Jump (locatie Velserhooft)</w:t>
      </w:r>
    </w:p>
    <w:p w14:paraId="05A0B681" w14:textId="42AD08DB" w:rsidR="00A12278" w:rsidRDefault="00A12278" w:rsidP="00A12278">
      <w:pPr>
        <w:rPr>
          <w:sz w:val="28"/>
          <w:szCs w:val="28"/>
        </w:rPr>
      </w:pPr>
      <w:r w:rsidRPr="00DA3B5D">
        <w:rPr>
          <w:sz w:val="28"/>
          <w:szCs w:val="28"/>
          <w:u w:val="single"/>
        </w:rPr>
        <w:t>Aanwezig</w:t>
      </w:r>
      <w:r>
        <w:rPr>
          <w:sz w:val="28"/>
          <w:szCs w:val="28"/>
        </w:rPr>
        <w:t xml:space="preserve">: </w:t>
      </w:r>
      <w:r w:rsidR="002812BA">
        <w:rPr>
          <w:sz w:val="28"/>
          <w:szCs w:val="28"/>
        </w:rPr>
        <w:t xml:space="preserve">Namens NBB-bestuur Marten </w:t>
      </w:r>
      <w:r w:rsidR="00CF7B65">
        <w:rPr>
          <w:sz w:val="28"/>
          <w:szCs w:val="28"/>
        </w:rPr>
        <w:t>L</w:t>
      </w:r>
      <w:r w:rsidR="002812BA">
        <w:rPr>
          <w:sz w:val="28"/>
          <w:szCs w:val="28"/>
        </w:rPr>
        <w:t xml:space="preserve">a Haye; NBB accountmanager Verenigingen Tom van Wijk; </w:t>
      </w:r>
      <w:r>
        <w:rPr>
          <w:sz w:val="28"/>
          <w:szCs w:val="28"/>
        </w:rPr>
        <w:t xml:space="preserve">Bestuur district Tineke Allaert en Jannie Willemsen; BMP </w:t>
      </w:r>
      <w:r w:rsidR="002812BA">
        <w:rPr>
          <w:sz w:val="28"/>
          <w:szCs w:val="28"/>
        </w:rPr>
        <w:t xml:space="preserve">Miek Millaard; </w:t>
      </w:r>
      <w:r>
        <w:rPr>
          <w:sz w:val="28"/>
          <w:szCs w:val="28"/>
        </w:rPr>
        <w:t xml:space="preserve">Caprera </w:t>
      </w:r>
      <w:r w:rsidR="002812BA">
        <w:rPr>
          <w:sz w:val="28"/>
          <w:szCs w:val="28"/>
        </w:rPr>
        <w:t xml:space="preserve">Job van der Hoeven; </w:t>
      </w:r>
      <w:r>
        <w:rPr>
          <w:sz w:val="28"/>
          <w:szCs w:val="28"/>
        </w:rPr>
        <w:t xml:space="preserve"> erel</w:t>
      </w:r>
      <w:r w:rsidR="002812BA">
        <w:rPr>
          <w:sz w:val="28"/>
          <w:szCs w:val="28"/>
        </w:rPr>
        <w:t>eden Hélène Alfrink en</w:t>
      </w:r>
      <w:r>
        <w:rPr>
          <w:sz w:val="28"/>
          <w:szCs w:val="28"/>
        </w:rPr>
        <w:t xml:space="preserve"> Hans Rumping</w:t>
      </w:r>
      <w:r w:rsidR="00321D47">
        <w:rPr>
          <w:sz w:val="28"/>
          <w:szCs w:val="28"/>
        </w:rPr>
        <w:t>;</w:t>
      </w:r>
      <w:r>
        <w:rPr>
          <w:sz w:val="28"/>
          <w:szCs w:val="28"/>
        </w:rPr>
        <w:t xml:space="preserve"> Bel Air  </w:t>
      </w:r>
      <w:r w:rsidR="002812BA">
        <w:rPr>
          <w:sz w:val="28"/>
          <w:szCs w:val="28"/>
        </w:rPr>
        <w:t xml:space="preserve">Piet van den Raad en </w:t>
      </w:r>
      <w:r>
        <w:rPr>
          <w:sz w:val="28"/>
          <w:szCs w:val="28"/>
        </w:rPr>
        <w:t>Joop den Blanken</w:t>
      </w:r>
      <w:r w:rsidR="00225B32">
        <w:rPr>
          <w:sz w:val="28"/>
          <w:szCs w:val="28"/>
        </w:rPr>
        <w:t>;</w:t>
      </w:r>
      <w:r>
        <w:rPr>
          <w:sz w:val="28"/>
          <w:szCs w:val="28"/>
        </w:rPr>
        <w:t xml:space="preserve"> Adriaan Pauw Herman van de Peet en </w:t>
      </w:r>
      <w:r w:rsidR="002812BA">
        <w:rPr>
          <w:sz w:val="28"/>
          <w:szCs w:val="28"/>
        </w:rPr>
        <w:t>Piet van den Raad</w:t>
      </w:r>
      <w:r>
        <w:rPr>
          <w:sz w:val="28"/>
          <w:szCs w:val="28"/>
        </w:rPr>
        <w:t>;</w:t>
      </w:r>
      <w:r w:rsidR="006835CC">
        <w:rPr>
          <w:sz w:val="28"/>
          <w:szCs w:val="28"/>
        </w:rPr>
        <w:t xml:space="preserve"> </w:t>
      </w:r>
      <w:r w:rsidR="002812BA">
        <w:rPr>
          <w:sz w:val="28"/>
          <w:szCs w:val="28"/>
        </w:rPr>
        <w:t>ABC’78 Charles Dusseau</w:t>
      </w:r>
      <w:r w:rsidR="00225B32">
        <w:rPr>
          <w:sz w:val="28"/>
          <w:szCs w:val="28"/>
        </w:rPr>
        <w:t>;</w:t>
      </w:r>
      <w:r>
        <w:rPr>
          <w:sz w:val="28"/>
          <w:szCs w:val="28"/>
        </w:rPr>
        <w:t xml:space="preserve"> De Jump Hajo Strik; Josephine Gerard Wentholt en</w:t>
      </w:r>
      <w:r w:rsidR="00225B32">
        <w:rPr>
          <w:sz w:val="28"/>
          <w:szCs w:val="28"/>
        </w:rPr>
        <w:t xml:space="preserve"> Monique Nelissen; BV Velsen Annemiek Schuddeboom; </w:t>
      </w:r>
      <w:r>
        <w:rPr>
          <w:sz w:val="28"/>
          <w:szCs w:val="28"/>
        </w:rPr>
        <w:t xml:space="preserve"> De Kennemers Bernhard Schouten</w:t>
      </w:r>
      <w:r w:rsidR="00225B32">
        <w:rPr>
          <w:sz w:val="28"/>
          <w:szCs w:val="28"/>
        </w:rPr>
        <w:t xml:space="preserve">; </w:t>
      </w:r>
      <w:r>
        <w:rPr>
          <w:sz w:val="28"/>
          <w:szCs w:val="28"/>
        </w:rPr>
        <w:t>GSV Jos Stevens</w:t>
      </w:r>
      <w:r w:rsidR="00225B32">
        <w:rPr>
          <w:sz w:val="28"/>
          <w:szCs w:val="28"/>
        </w:rPr>
        <w:t>; BOC Nanny Trampé; Zandvoortse BC Pieter de Ruiter</w:t>
      </w:r>
    </w:p>
    <w:p w14:paraId="01861CE7" w14:textId="6668A0F4" w:rsidR="00A12278" w:rsidRDefault="00A12278" w:rsidP="00A12278">
      <w:pPr>
        <w:rPr>
          <w:sz w:val="28"/>
          <w:szCs w:val="28"/>
        </w:rPr>
      </w:pPr>
      <w:r w:rsidRPr="00DA3B5D">
        <w:rPr>
          <w:sz w:val="28"/>
          <w:szCs w:val="28"/>
          <w:u w:val="single"/>
        </w:rPr>
        <w:t>Afwezig met kennisgeving</w:t>
      </w:r>
      <w:r>
        <w:rPr>
          <w:sz w:val="28"/>
          <w:szCs w:val="28"/>
        </w:rPr>
        <w:t>: Erel</w:t>
      </w:r>
      <w:r w:rsidR="00225B32">
        <w:rPr>
          <w:sz w:val="28"/>
          <w:szCs w:val="28"/>
        </w:rPr>
        <w:t>eden</w:t>
      </w:r>
      <w:r>
        <w:rPr>
          <w:sz w:val="28"/>
          <w:szCs w:val="28"/>
        </w:rPr>
        <w:t xml:space="preserve"> Joost Cornet</w:t>
      </w:r>
      <w:r w:rsidR="00225B32">
        <w:rPr>
          <w:sz w:val="28"/>
          <w:szCs w:val="28"/>
        </w:rPr>
        <w:t xml:space="preserve"> en Gert Karreman;</w:t>
      </w:r>
      <w:r>
        <w:rPr>
          <w:sz w:val="28"/>
          <w:szCs w:val="28"/>
        </w:rPr>
        <w:t xml:space="preserve"> district Ron Jedema</w:t>
      </w:r>
      <w:r w:rsidR="00225B32">
        <w:rPr>
          <w:sz w:val="28"/>
          <w:szCs w:val="28"/>
        </w:rPr>
        <w:t xml:space="preserve">; IMP Jan Slootjes; </w:t>
      </w:r>
      <w:r>
        <w:rPr>
          <w:sz w:val="28"/>
          <w:szCs w:val="28"/>
        </w:rPr>
        <w:t>BC Hoofddorp Cees Dam</w:t>
      </w:r>
      <w:r w:rsidR="00225B32">
        <w:rPr>
          <w:sz w:val="28"/>
          <w:szCs w:val="28"/>
        </w:rPr>
        <w:t>;</w:t>
      </w:r>
      <w:r>
        <w:rPr>
          <w:sz w:val="28"/>
          <w:szCs w:val="28"/>
        </w:rPr>
        <w:t xml:space="preserve">  BCG Yvonne Melis</w:t>
      </w:r>
      <w:r w:rsidR="00225B32">
        <w:rPr>
          <w:sz w:val="28"/>
          <w:szCs w:val="28"/>
        </w:rPr>
        <w:t>;</w:t>
      </w:r>
      <w:r>
        <w:rPr>
          <w:sz w:val="28"/>
          <w:szCs w:val="28"/>
        </w:rPr>
        <w:t xml:space="preserve">  Klaver Top Veronica van Bueren</w:t>
      </w:r>
    </w:p>
    <w:p w14:paraId="5213AEB2" w14:textId="61C55873" w:rsidR="00882190" w:rsidRDefault="00882190" w:rsidP="00882190">
      <w:pPr>
        <w:pStyle w:val="Lijstalinea"/>
        <w:numPr>
          <w:ilvl w:val="0"/>
          <w:numId w:val="1"/>
        </w:numPr>
        <w:rPr>
          <w:sz w:val="28"/>
          <w:szCs w:val="28"/>
        </w:rPr>
      </w:pPr>
      <w:r w:rsidRPr="00882190">
        <w:rPr>
          <w:sz w:val="28"/>
          <w:szCs w:val="28"/>
        </w:rPr>
        <w:t xml:space="preserve">Voorzitter </w:t>
      </w:r>
      <w:r>
        <w:rPr>
          <w:sz w:val="28"/>
          <w:szCs w:val="28"/>
        </w:rPr>
        <w:t xml:space="preserve">Jannie Willemsen heet alle aanwezigen van harte </w:t>
      </w:r>
      <w:r w:rsidRPr="00C4112D">
        <w:rPr>
          <w:b/>
          <w:bCs/>
          <w:sz w:val="28"/>
          <w:szCs w:val="28"/>
        </w:rPr>
        <w:t>welkom</w:t>
      </w:r>
      <w:r>
        <w:rPr>
          <w:sz w:val="28"/>
          <w:szCs w:val="28"/>
        </w:rPr>
        <w:t>. Er hebben zich relatief veel clubs laten vertegenwoordigen deze keer hetgeen verheugend is. Ook ziet ze een aantal “nieuwkomers</w:t>
      </w:r>
      <w:r w:rsidR="00E75151">
        <w:rPr>
          <w:sz w:val="28"/>
          <w:szCs w:val="28"/>
        </w:rPr>
        <w:t xml:space="preserve">: er zijn duidelijk enkele </w:t>
      </w:r>
      <w:r w:rsidR="002D05FB">
        <w:rPr>
          <w:sz w:val="28"/>
          <w:szCs w:val="28"/>
        </w:rPr>
        <w:t>bestuurswisselingen</w:t>
      </w:r>
      <w:r w:rsidR="00E75151">
        <w:rPr>
          <w:sz w:val="28"/>
          <w:szCs w:val="28"/>
        </w:rPr>
        <w:t xml:space="preserve"> geweest. </w:t>
      </w:r>
      <w:r>
        <w:rPr>
          <w:sz w:val="28"/>
          <w:szCs w:val="28"/>
        </w:rPr>
        <w:t xml:space="preserve"> </w:t>
      </w:r>
    </w:p>
    <w:p w14:paraId="546AD3E2" w14:textId="1067B35F" w:rsidR="00882190" w:rsidRDefault="00E75151" w:rsidP="001440AA">
      <w:pPr>
        <w:rPr>
          <w:sz w:val="28"/>
          <w:szCs w:val="28"/>
        </w:rPr>
      </w:pPr>
      <w:r>
        <w:rPr>
          <w:sz w:val="28"/>
          <w:szCs w:val="28"/>
        </w:rPr>
        <w:t xml:space="preserve">7. </w:t>
      </w:r>
      <w:r w:rsidR="001440AA">
        <w:rPr>
          <w:sz w:val="28"/>
          <w:szCs w:val="28"/>
        </w:rPr>
        <w:t xml:space="preserve"> </w:t>
      </w:r>
      <w:r>
        <w:rPr>
          <w:sz w:val="28"/>
          <w:szCs w:val="28"/>
        </w:rPr>
        <w:t>Dit a</w:t>
      </w:r>
      <w:r w:rsidR="00882190">
        <w:rPr>
          <w:sz w:val="28"/>
          <w:szCs w:val="28"/>
        </w:rPr>
        <w:t xml:space="preserve">gendapunt wordt </w:t>
      </w:r>
      <w:r>
        <w:rPr>
          <w:sz w:val="28"/>
          <w:szCs w:val="28"/>
        </w:rPr>
        <w:t xml:space="preserve">op verzoek van Marten </w:t>
      </w:r>
      <w:r w:rsidR="00CF7B65">
        <w:rPr>
          <w:sz w:val="28"/>
          <w:szCs w:val="28"/>
        </w:rPr>
        <w:t>L</w:t>
      </w:r>
      <w:r>
        <w:rPr>
          <w:sz w:val="28"/>
          <w:szCs w:val="28"/>
        </w:rPr>
        <w:t xml:space="preserve">a Haye </w:t>
      </w:r>
      <w:r w:rsidR="00882190">
        <w:rPr>
          <w:sz w:val="28"/>
          <w:szCs w:val="28"/>
        </w:rPr>
        <w:t xml:space="preserve">naar voren gehaald. </w:t>
      </w:r>
      <w:r>
        <w:rPr>
          <w:sz w:val="28"/>
          <w:szCs w:val="28"/>
        </w:rPr>
        <w:t xml:space="preserve">Aan de orde komen  Governance Review en nieuwe digitale infrastructuur. </w:t>
      </w:r>
    </w:p>
    <w:p w14:paraId="2D0473C8" w14:textId="67BE8621" w:rsidR="001440AA" w:rsidRDefault="001440AA" w:rsidP="001440AA">
      <w:pPr>
        <w:rPr>
          <w:sz w:val="28"/>
          <w:szCs w:val="28"/>
        </w:rPr>
      </w:pPr>
      <w:r>
        <w:rPr>
          <w:sz w:val="28"/>
          <w:szCs w:val="28"/>
        </w:rPr>
        <w:t xml:space="preserve">De </w:t>
      </w:r>
      <w:r w:rsidRPr="00464662">
        <w:rPr>
          <w:b/>
          <w:bCs/>
          <w:sz w:val="28"/>
          <w:szCs w:val="28"/>
        </w:rPr>
        <w:t>Governance Review</w:t>
      </w:r>
      <w:r>
        <w:rPr>
          <w:sz w:val="28"/>
          <w:szCs w:val="28"/>
        </w:rPr>
        <w:t xml:space="preserve"> betreft het </w:t>
      </w:r>
      <w:r w:rsidR="0053335B">
        <w:rPr>
          <w:sz w:val="28"/>
          <w:szCs w:val="28"/>
        </w:rPr>
        <w:t>hele c</w:t>
      </w:r>
      <w:r>
        <w:rPr>
          <w:sz w:val="28"/>
          <w:szCs w:val="28"/>
        </w:rPr>
        <w:t>ommunicatie-traject van ALV NBB tot aan clubs</w:t>
      </w:r>
      <w:r w:rsidR="0053335B">
        <w:rPr>
          <w:sz w:val="28"/>
          <w:szCs w:val="28"/>
        </w:rPr>
        <w:t xml:space="preserve"> en leden.</w:t>
      </w:r>
      <w:r>
        <w:rPr>
          <w:sz w:val="28"/>
          <w:szCs w:val="28"/>
        </w:rPr>
        <w:t xml:space="preserve"> Het </w:t>
      </w:r>
      <w:r w:rsidR="0053335B">
        <w:rPr>
          <w:sz w:val="28"/>
          <w:szCs w:val="28"/>
        </w:rPr>
        <w:t xml:space="preserve">project </w:t>
      </w:r>
      <w:r>
        <w:rPr>
          <w:sz w:val="28"/>
          <w:szCs w:val="28"/>
        </w:rPr>
        <w:t xml:space="preserve">verkeert nu nog in verkennende fase met o.a. een werkgroep waarin </w:t>
      </w:r>
      <w:r w:rsidR="0053335B">
        <w:rPr>
          <w:sz w:val="28"/>
          <w:szCs w:val="28"/>
        </w:rPr>
        <w:t>ook</w:t>
      </w:r>
      <w:r>
        <w:rPr>
          <w:sz w:val="28"/>
          <w:szCs w:val="28"/>
        </w:rPr>
        <w:t xml:space="preserve"> districtsvoorzitters en clubbestuurders. Misschien worden </w:t>
      </w:r>
      <w:r w:rsidR="008A363C">
        <w:rPr>
          <w:sz w:val="28"/>
          <w:szCs w:val="28"/>
        </w:rPr>
        <w:t xml:space="preserve">de 24 </w:t>
      </w:r>
      <w:r>
        <w:rPr>
          <w:sz w:val="28"/>
          <w:szCs w:val="28"/>
        </w:rPr>
        <w:t xml:space="preserve">districten geclusterd, hoewel juist competities om korte afstanden vragen. </w:t>
      </w:r>
    </w:p>
    <w:p w14:paraId="226BB711" w14:textId="2B381ACF" w:rsidR="008A363C" w:rsidRDefault="008A363C" w:rsidP="001440AA">
      <w:pPr>
        <w:rPr>
          <w:sz w:val="28"/>
          <w:szCs w:val="28"/>
        </w:rPr>
      </w:pPr>
      <w:r>
        <w:rPr>
          <w:sz w:val="28"/>
          <w:szCs w:val="28"/>
        </w:rPr>
        <w:t xml:space="preserve">NBB telt nu jaarlijks een daling in ledental </w:t>
      </w:r>
      <w:r w:rsidR="00C033ED">
        <w:rPr>
          <w:sz w:val="28"/>
          <w:szCs w:val="28"/>
        </w:rPr>
        <w:t>van ca. 1000 waar in de 2 coronajaren een terugloop was van ca. 6.000</w:t>
      </w:r>
      <w:r w:rsidR="00CF7B65">
        <w:rPr>
          <w:sz w:val="28"/>
          <w:szCs w:val="28"/>
        </w:rPr>
        <w:t xml:space="preserve"> per jaar</w:t>
      </w:r>
      <w:r w:rsidR="00C033ED">
        <w:rPr>
          <w:sz w:val="28"/>
          <w:szCs w:val="28"/>
        </w:rPr>
        <w:t>. In Nederland blijken zo’n 430.000</w:t>
      </w:r>
      <w:r w:rsidR="00D93FAE">
        <w:rPr>
          <w:sz w:val="28"/>
          <w:szCs w:val="28"/>
        </w:rPr>
        <w:t xml:space="preserve"> (waarvan 6</w:t>
      </w:r>
      <w:r w:rsidR="00CF7B65">
        <w:rPr>
          <w:sz w:val="28"/>
          <w:szCs w:val="28"/>
        </w:rPr>
        <w:t>6</w:t>
      </w:r>
      <w:r w:rsidR="00DE5780">
        <w:rPr>
          <w:sz w:val="28"/>
          <w:szCs w:val="28"/>
        </w:rPr>
        <w:t xml:space="preserve">.000 </w:t>
      </w:r>
      <w:r w:rsidR="00D93FAE">
        <w:rPr>
          <w:sz w:val="28"/>
          <w:szCs w:val="28"/>
        </w:rPr>
        <w:t xml:space="preserve"> lid van NBB)</w:t>
      </w:r>
      <w:r w:rsidR="00C033ED">
        <w:rPr>
          <w:sz w:val="28"/>
          <w:szCs w:val="28"/>
        </w:rPr>
        <w:t xml:space="preserve"> mensen met enige regelmaat te bridgen en het is deze community die NBB in de nabije toekomst wil zien te bereiken. Zulks in navolging van wat andere sportbonden ondernomen hebben: ook niet-leden op enigerlei wijze benaderen. Daarvoor is een nieuwe </w:t>
      </w:r>
      <w:r w:rsidR="00C033ED" w:rsidRPr="00464662">
        <w:rPr>
          <w:b/>
          <w:bCs/>
          <w:sz w:val="28"/>
          <w:szCs w:val="28"/>
        </w:rPr>
        <w:t>digitale infrastructuur</w:t>
      </w:r>
      <w:r w:rsidR="00D93FAE">
        <w:rPr>
          <w:b/>
          <w:bCs/>
          <w:sz w:val="28"/>
          <w:szCs w:val="28"/>
        </w:rPr>
        <w:t xml:space="preserve"> (DIS)</w:t>
      </w:r>
      <w:r w:rsidR="00C033ED">
        <w:rPr>
          <w:sz w:val="28"/>
          <w:szCs w:val="28"/>
        </w:rPr>
        <w:t xml:space="preserve"> nodig</w:t>
      </w:r>
      <w:r w:rsidR="00590968">
        <w:rPr>
          <w:sz w:val="28"/>
          <w:szCs w:val="28"/>
        </w:rPr>
        <w:t xml:space="preserve"> waarvoor inmiddels een Business Plan is opgezet. </w:t>
      </w:r>
      <w:r w:rsidR="00D93FAE">
        <w:rPr>
          <w:sz w:val="28"/>
          <w:szCs w:val="28"/>
        </w:rPr>
        <w:t>Het streven is dit eind 2025 klaar te hebben.</w:t>
      </w:r>
    </w:p>
    <w:p w14:paraId="287034BD" w14:textId="05DAF0A0" w:rsidR="00D93FAE" w:rsidRDefault="00D93FAE" w:rsidP="001440AA">
      <w:pPr>
        <w:rPr>
          <w:sz w:val="28"/>
          <w:szCs w:val="28"/>
        </w:rPr>
      </w:pPr>
      <w:r>
        <w:rPr>
          <w:sz w:val="28"/>
          <w:szCs w:val="28"/>
        </w:rPr>
        <w:t xml:space="preserve">De kosten hiervoor zijn begroot op ca. </w:t>
      </w:r>
      <w:r w:rsidR="00DE5780">
        <w:rPr>
          <w:sz w:val="28"/>
          <w:szCs w:val="28"/>
        </w:rPr>
        <w:t xml:space="preserve">€ </w:t>
      </w:r>
      <w:r>
        <w:rPr>
          <w:sz w:val="28"/>
          <w:szCs w:val="28"/>
        </w:rPr>
        <w:t>500</w:t>
      </w:r>
      <w:r w:rsidR="00DE5780">
        <w:rPr>
          <w:sz w:val="28"/>
          <w:szCs w:val="28"/>
        </w:rPr>
        <w:t>.000</w:t>
      </w:r>
      <w:r>
        <w:rPr>
          <w:sz w:val="28"/>
          <w:szCs w:val="28"/>
        </w:rPr>
        <w:t>, en er komen 2 gescheiden websites, een voor NBB</w:t>
      </w:r>
      <w:r w:rsidR="00DE5780">
        <w:rPr>
          <w:sz w:val="28"/>
          <w:szCs w:val="28"/>
        </w:rPr>
        <w:t>-</w:t>
      </w:r>
      <w:r>
        <w:rPr>
          <w:sz w:val="28"/>
          <w:szCs w:val="28"/>
        </w:rPr>
        <w:t>leden, een voor algemeen.</w:t>
      </w:r>
    </w:p>
    <w:p w14:paraId="1790B7B5" w14:textId="05B25F18" w:rsidR="00C033ED" w:rsidRDefault="00C033ED" w:rsidP="001440AA">
      <w:pPr>
        <w:rPr>
          <w:sz w:val="28"/>
          <w:szCs w:val="28"/>
        </w:rPr>
      </w:pPr>
      <w:r>
        <w:rPr>
          <w:sz w:val="28"/>
          <w:szCs w:val="28"/>
        </w:rPr>
        <w:t xml:space="preserve">Beide onderwerpen komen in de ALV van de Bridgebond op 23 november aanstaande (Denksportcentrum Utrecht) aan de orde. </w:t>
      </w:r>
    </w:p>
    <w:p w14:paraId="5F9098BF" w14:textId="395F6BE3" w:rsidR="00590968" w:rsidRDefault="00590968" w:rsidP="001440AA">
      <w:pPr>
        <w:rPr>
          <w:sz w:val="28"/>
          <w:szCs w:val="28"/>
        </w:rPr>
      </w:pPr>
      <w:r>
        <w:rPr>
          <w:sz w:val="28"/>
          <w:szCs w:val="28"/>
        </w:rPr>
        <w:lastRenderedPageBreak/>
        <w:t>Desgevraagd meldt Marten dat NBB overeenkomsten heeft met Stepbridge (13.000 leden) en Funbridge (</w:t>
      </w:r>
      <w:r w:rsidR="00594A3D">
        <w:rPr>
          <w:sz w:val="28"/>
          <w:szCs w:val="28"/>
        </w:rPr>
        <w:t>ca. 3.000</w:t>
      </w:r>
      <w:r w:rsidR="00CF7B65">
        <w:rPr>
          <w:sz w:val="28"/>
          <w:szCs w:val="28"/>
        </w:rPr>
        <w:t xml:space="preserve"> leden</w:t>
      </w:r>
      <w:r w:rsidR="00594A3D">
        <w:rPr>
          <w:sz w:val="28"/>
          <w:szCs w:val="28"/>
        </w:rPr>
        <w:t xml:space="preserve">), waarbij er flinke overlap is </w:t>
      </w:r>
      <w:r w:rsidR="00DE5780">
        <w:rPr>
          <w:sz w:val="28"/>
          <w:szCs w:val="28"/>
        </w:rPr>
        <w:t xml:space="preserve">met bij NBB </w:t>
      </w:r>
      <w:r w:rsidR="00594A3D">
        <w:rPr>
          <w:sz w:val="28"/>
          <w:szCs w:val="28"/>
        </w:rPr>
        <w:t xml:space="preserve">aangesloten leden. </w:t>
      </w:r>
    </w:p>
    <w:p w14:paraId="11AE15AD" w14:textId="7EF6715A" w:rsidR="00594A3D" w:rsidRDefault="00594A3D" w:rsidP="001440AA">
      <w:pPr>
        <w:rPr>
          <w:sz w:val="28"/>
          <w:szCs w:val="28"/>
        </w:rPr>
      </w:pPr>
      <w:r>
        <w:rPr>
          <w:sz w:val="28"/>
          <w:szCs w:val="28"/>
        </w:rPr>
        <w:t xml:space="preserve">Ook </w:t>
      </w:r>
      <w:r w:rsidR="00464662">
        <w:rPr>
          <w:sz w:val="28"/>
          <w:szCs w:val="28"/>
        </w:rPr>
        <w:t>antwoord</w:t>
      </w:r>
      <w:r>
        <w:rPr>
          <w:sz w:val="28"/>
          <w:szCs w:val="28"/>
        </w:rPr>
        <w:t xml:space="preserve">t hij dat er geen geld gaat van NBB-leden naar het Businessplan DIS maar dat </w:t>
      </w:r>
      <w:r w:rsidR="00CF7B65">
        <w:rPr>
          <w:sz w:val="28"/>
          <w:szCs w:val="28"/>
        </w:rPr>
        <w:t>het project afzonderlijk ge</w:t>
      </w:r>
      <w:r>
        <w:rPr>
          <w:sz w:val="28"/>
          <w:szCs w:val="28"/>
        </w:rPr>
        <w:t>financier</w:t>
      </w:r>
      <w:r w:rsidR="00CF7B65">
        <w:rPr>
          <w:sz w:val="28"/>
          <w:szCs w:val="28"/>
        </w:rPr>
        <w:t>d wordt.</w:t>
      </w:r>
      <w:r>
        <w:rPr>
          <w:sz w:val="28"/>
          <w:szCs w:val="28"/>
        </w:rPr>
        <w:t xml:space="preserve"> </w:t>
      </w:r>
    </w:p>
    <w:p w14:paraId="2ACF26E1" w14:textId="0C7E7C87" w:rsidR="00594A3D" w:rsidRDefault="00CF7B65" w:rsidP="001440AA">
      <w:pPr>
        <w:rPr>
          <w:sz w:val="28"/>
          <w:szCs w:val="28"/>
        </w:rPr>
      </w:pPr>
      <w:r>
        <w:rPr>
          <w:sz w:val="28"/>
          <w:szCs w:val="28"/>
        </w:rPr>
        <w:t xml:space="preserve">Verwacht wordt dat </w:t>
      </w:r>
      <w:r w:rsidR="004A6A17">
        <w:rPr>
          <w:sz w:val="28"/>
          <w:szCs w:val="28"/>
        </w:rPr>
        <w:t xml:space="preserve">de extra website </w:t>
      </w:r>
      <w:r>
        <w:rPr>
          <w:sz w:val="28"/>
          <w:szCs w:val="28"/>
        </w:rPr>
        <w:t xml:space="preserve">inkomsten zal genereren van derde partijen (gerichte marketing) en inkomsten omdat bestaande en nieuwe diensten aan een grotere groep aangeboden kunnen worden. Een voorbeeld van een simpel product zou kunnen zijn dat de </w:t>
      </w:r>
      <w:r w:rsidR="00594A3D">
        <w:rPr>
          <w:sz w:val="28"/>
          <w:szCs w:val="28"/>
        </w:rPr>
        <w:t>NBB koffertjesbridge facilite</w:t>
      </w:r>
      <w:r>
        <w:rPr>
          <w:sz w:val="28"/>
          <w:szCs w:val="28"/>
        </w:rPr>
        <w:t>ert</w:t>
      </w:r>
      <w:r w:rsidR="00594A3D">
        <w:rPr>
          <w:sz w:val="28"/>
          <w:szCs w:val="28"/>
        </w:rPr>
        <w:t xml:space="preserve"> – natuurlijk niet ten koste van verdiensten van clubs- met  als uiteindelijk doel om daarmee de “andere” bridgers aan clubs te binden. </w:t>
      </w:r>
      <w:r w:rsidR="00C564BF">
        <w:rPr>
          <w:sz w:val="28"/>
          <w:szCs w:val="28"/>
        </w:rPr>
        <w:t xml:space="preserve">Uitslagen kunnen zo met veel meer spelers vergeleken worden. </w:t>
      </w:r>
    </w:p>
    <w:p w14:paraId="3DAE5927" w14:textId="658B5053" w:rsidR="00C564BF" w:rsidRDefault="00C564BF" w:rsidP="001440AA">
      <w:pPr>
        <w:rPr>
          <w:sz w:val="28"/>
          <w:szCs w:val="28"/>
        </w:rPr>
      </w:pPr>
      <w:r>
        <w:rPr>
          <w:sz w:val="28"/>
          <w:szCs w:val="28"/>
        </w:rPr>
        <w:t xml:space="preserve">Thuisbridgers </w:t>
      </w:r>
      <w:r w:rsidR="00D93FAE">
        <w:rPr>
          <w:sz w:val="28"/>
          <w:szCs w:val="28"/>
        </w:rPr>
        <w:t xml:space="preserve">(75+) </w:t>
      </w:r>
      <w:r w:rsidR="00464662">
        <w:rPr>
          <w:sz w:val="28"/>
          <w:szCs w:val="28"/>
        </w:rPr>
        <w:t>blijke</w:t>
      </w:r>
      <w:r>
        <w:rPr>
          <w:sz w:val="28"/>
          <w:szCs w:val="28"/>
        </w:rPr>
        <w:t xml:space="preserve">n maar voor een deel niet zo IT-vaardig, zo is uit onderzoek gebleken. Tom wijst erop dat onder jongeren juist de mogelijkheden middels IT leven. </w:t>
      </w:r>
    </w:p>
    <w:p w14:paraId="3FA0AC9A" w14:textId="124E3070" w:rsidR="00C564BF" w:rsidRDefault="00C564BF" w:rsidP="001440AA">
      <w:pPr>
        <w:rPr>
          <w:sz w:val="28"/>
          <w:szCs w:val="28"/>
        </w:rPr>
      </w:pPr>
      <w:r>
        <w:rPr>
          <w:sz w:val="28"/>
          <w:szCs w:val="28"/>
        </w:rPr>
        <w:t xml:space="preserve">Als motto </w:t>
      </w:r>
      <w:r w:rsidR="00464662">
        <w:rPr>
          <w:sz w:val="28"/>
          <w:szCs w:val="28"/>
        </w:rPr>
        <w:t xml:space="preserve">voor NBB </w:t>
      </w:r>
      <w:r>
        <w:rPr>
          <w:sz w:val="28"/>
          <w:szCs w:val="28"/>
        </w:rPr>
        <w:t>geldt dat we e.e.a. willen doen voor de BRIDGER. We = NBB, clubs én leden. Hoe gaat NBB dit communiceren? Hoe kunnen wij, clubs, daarin meegroeien</w:t>
      </w:r>
      <w:r w:rsidR="00464662">
        <w:rPr>
          <w:sz w:val="28"/>
          <w:szCs w:val="28"/>
        </w:rPr>
        <w:t xml:space="preserve"> zo luidt een van de laatste vragen. </w:t>
      </w:r>
    </w:p>
    <w:p w14:paraId="4123F4FA" w14:textId="200B778A" w:rsidR="00464662" w:rsidRDefault="00464662" w:rsidP="00464662">
      <w:pPr>
        <w:pStyle w:val="Lijstalinea"/>
        <w:numPr>
          <w:ilvl w:val="0"/>
          <w:numId w:val="1"/>
        </w:numPr>
        <w:rPr>
          <w:sz w:val="28"/>
          <w:szCs w:val="28"/>
        </w:rPr>
      </w:pPr>
      <w:r>
        <w:rPr>
          <w:b/>
          <w:bCs/>
          <w:sz w:val="28"/>
          <w:szCs w:val="28"/>
        </w:rPr>
        <w:t>Clubondersteuning</w:t>
      </w:r>
    </w:p>
    <w:p w14:paraId="4C5D858D" w14:textId="270D6E43" w:rsidR="003F60A9" w:rsidRDefault="003F60A9" w:rsidP="003F60A9">
      <w:pPr>
        <w:pStyle w:val="Lijstalinea"/>
        <w:ind w:left="0"/>
        <w:rPr>
          <w:sz w:val="28"/>
          <w:szCs w:val="28"/>
        </w:rPr>
      </w:pPr>
      <w:r>
        <w:rPr>
          <w:sz w:val="28"/>
          <w:szCs w:val="28"/>
        </w:rPr>
        <w:t>Tom van  Wijk laat in een korte presentatie zien waar het zoal om gaat. In ieder geval: zonder cont</w:t>
      </w:r>
      <w:r w:rsidR="001F385A" w:rsidRPr="001F385A">
        <w:rPr>
          <w:b/>
          <w:bCs/>
          <w:sz w:val="40"/>
          <w:szCs w:val="40"/>
        </w:rPr>
        <w:t>r</w:t>
      </w:r>
      <w:r>
        <w:rPr>
          <w:sz w:val="28"/>
          <w:szCs w:val="28"/>
        </w:rPr>
        <w:t xml:space="preserve">act geen contact; de R van relatie moet centraal staan. </w:t>
      </w:r>
      <w:r w:rsidR="001F385A">
        <w:rPr>
          <w:sz w:val="28"/>
          <w:szCs w:val="28"/>
        </w:rPr>
        <w:t xml:space="preserve">Sheets worden binnenkort aan alle deelnemers toegezonden. </w:t>
      </w:r>
    </w:p>
    <w:p w14:paraId="372B39FC" w14:textId="7C08C74A" w:rsidR="001F385A" w:rsidRDefault="001F385A" w:rsidP="003F60A9">
      <w:pPr>
        <w:pStyle w:val="Lijstalinea"/>
        <w:ind w:left="0"/>
        <w:rPr>
          <w:sz w:val="28"/>
          <w:szCs w:val="28"/>
        </w:rPr>
      </w:pPr>
      <w:r>
        <w:rPr>
          <w:sz w:val="28"/>
          <w:szCs w:val="28"/>
        </w:rPr>
        <w:t xml:space="preserve">Hij heeft het verloop van ledentallen van clubs in Kennemerland van 2020 tot heden op een rij gezet en zag bij flink wat clubs een zorgelijke ontwikkeling. Er liggen mogelijkheden om daaraan iets te doen; daarvoor krijgen alle deelnemende clubs een tas met promo-materiaal mee. Zo kunnen niet-bridgers b.v. met Kwikbridge snel kennismaken met wat bridge ongeveer is. </w:t>
      </w:r>
    </w:p>
    <w:p w14:paraId="442E713F" w14:textId="77777777" w:rsidR="009F72FF" w:rsidRDefault="009F72FF" w:rsidP="003F60A9">
      <w:pPr>
        <w:pStyle w:val="Lijstalinea"/>
        <w:ind w:left="0"/>
        <w:rPr>
          <w:sz w:val="28"/>
          <w:szCs w:val="28"/>
        </w:rPr>
      </w:pPr>
    </w:p>
    <w:p w14:paraId="64C4CDD9" w14:textId="3178D048" w:rsidR="009F72FF" w:rsidRDefault="009F72FF" w:rsidP="003F60A9">
      <w:pPr>
        <w:pStyle w:val="Lijstalinea"/>
        <w:ind w:left="0"/>
        <w:rPr>
          <w:sz w:val="28"/>
          <w:szCs w:val="28"/>
        </w:rPr>
      </w:pPr>
      <w:r>
        <w:rPr>
          <w:sz w:val="28"/>
          <w:szCs w:val="28"/>
        </w:rPr>
        <w:t>Suggesties die over tafel gaan:</w:t>
      </w:r>
    </w:p>
    <w:p w14:paraId="2ADA382D" w14:textId="32293975" w:rsidR="009F72FF" w:rsidRDefault="009F72FF" w:rsidP="009F72FF">
      <w:pPr>
        <w:pStyle w:val="Lijstalinea"/>
        <w:numPr>
          <w:ilvl w:val="0"/>
          <w:numId w:val="2"/>
        </w:numPr>
        <w:rPr>
          <w:sz w:val="28"/>
          <w:szCs w:val="28"/>
        </w:rPr>
      </w:pPr>
      <w:r>
        <w:rPr>
          <w:sz w:val="28"/>
          <w:szCs w:val="28"/>
        </w:rPr>
        <w:t>Vriendschappelijke drives met collega-clubs</w:t>
      </w:r>
    </w:p>
    <w:p w14:paraId="01B2FE0C" w14:textId="1FF5B96C" w:rsidR="009F72FF" w:rsidRDefault="009F72FF" w:rsidP="009F72FF">
      <w:pPr>
        <w:pStyle w:val="Lijstalinea"/>
        <w:numPr>
          <w:ilvl w:val="0"/>
          <w:numId w:val="2"/>
        </w:numPr>
        <w:rPr>
          <w:sz w:val="28"/>
          <w:szCs w:val="28"/>
        </w:rPr>
      </w:pPr>
      <w:r>
        <w:rPr>
          <w:sz w:val="28"/>
          <w:szCs w:val="28"/>
        </w:rPr>
        <w:t>Middagclubs</w:t>
      </w:r>
    </w:p>
    <w:p w14:paraId="59307E6D" w14:textId="27D53130" w:rsidR="009F72FF" w:rsidRDefault="009F72FF" w:rsidP="009F72FF">
      <w:pPr>
        <w:pStyle w:val="Lijstalinea"/>
        <w:numPr>
          <w:ilvl w:val="0"/>
          <w:numId w:val="2"/>
        </w:numPr>
        <w:rPr>
          <w:sz w:val="28"/>
          <w:szCs w:val="28"/>
        </w:rPr>
      </w:pPr>
      <w:r>
        <w:rPr>
          <w:sz w:val="28"/>
          <w:szCs w:val="28"/>
        </w:rPr>
        <w:t xml:space="preserve">Als club een keer meedoen met heel ander soort club (bowlers b.v.) en die daarna uitnodigen voor Kwikbridge </w:t>
      </w:r>
    </w:p>
    <w:p w14:paraId="2398043A" w14:textId="3CF0B743" w:rsidR="009F72FF" w:rsidRDefault="009F72FF" w:rsidP="009F72FF">
      <w:pPr>
        <w:pStyle w:val="Lijstalinea"/>
        <w:numPr>
          <w:ilvl w:val="0"/>
          <w:numId w:val="2"/>
        </w:numPr>
        <w:rPr>
          <w:sz w:val="28"/>
          <w:szCs w:val="28"/>
        </w:rPr>
      </w:pPr>
      <w:r>
        <w:rPr>
          <w:sz w:val="28"/>
          <w:szCs w:val="28"/>
        </w:rPr>
        <w:t>Korte lessen voorafgaand aan speelavond t.b.v. vergroten van bridgevaardigheden (kan op niveau beginners maar ook licht-gevorderden)</w:t>
      </w:r>
    </w:p>
    <w:p w14:paraId="72A4AA61" w14:textId="01AD16CD" w:rsidR="009F72FF" w:rsidRDefault="00B66C29" w:rsidP="009F72FF">
      <w:pPr>
        <w:rPr>
          <w:sz w:val="28"/>
          <w:szCs w:val="28"/>
        </w:rPr>
      </w:pPr>
      <w:r>
        <w:rPr>
          <w:sz w:val="28"/>
          <w:szCs w:val="28"/>
        </w:rPr>
        <w:lastRenderedPageBreak/>
        <w:t>Job van der Hoeven vertelt over ontstaan van Caprera (fusie van 3 clubs die allemaal in Dorpshuis Bloemendaal speelden</w:t>
      </w:r>
      <w:r w:rsidR="00276901">
        <w:rPr>
          <w:sz w:val="28"/>
          <w:szCs w:val="28"/>
        </w:rPr>
        <w:t>) en het gevolg: een te volle zaal waardoor het aantal leden helaas weer daalde.</w:t>
      </w:r>
    </w:p>
    <w:p w14:paraId="6EAFEFF3" w14:textId="5CEF8B67" w:rsidR="00276901" w:rsidRDefault="00276901" w:rsidP="009F72FF">
      <w:pPr>
        <w:rPr>
          <w:sz w:val="28"/>
          <w:szCs w:val="28"/>
        </w:rPr>
      </w:pPr>
      <w:r>
        <w:rPr>
          <w:sz w:val="28"/>
          <w:szCs w:val="28"/>
        </w:rPr>
        <w:t xml:space="preserve">Binnen Josephine waar ze de afgelopen jaren 30 leden minder hebben, wordt d.m.v. een enquête aan de leden gevraagd naar pijnpunten en suggesties. </w:t>
      </w:r>
      <w:r w:rsidR="005514B1">
        <w:rPr>
          <w:sz w:val="28"/>
          <w:szCs w:val="28"/>
        </w:rPr>
        <w:t>A-spelers willen 7 rondes van 4, de meer recreatieve kunnen kiezen uit 7x4 en 6x4. Zij bespreken voorafgaand aan de speelavond een spel van de voorgaande. Zij leveren een deel van de begeleiding bij BMP waardoor er alvast contact is met potentiële nieuwe leden. Ook werken ze aan naamsbekendheid door op 30 november de Josephine bridgedrive te organiseren</w:t>
      </w:r>
      <w:r w:rsidR="00E10DA4">
        <w:rPr>
          <w:sz w:val="28"/>
          <w:szCs w:val="28"/>
        </w:rPr>
        <w:t xml:space="preserve"> (ook te zien op website van district). </w:t>
      </w:r>
    </w:p>
    <w:p w14:paraId="740FD24E" w14:textId="2F128B73" w:rsidR="00276901" w:rsidRDefault="00276901" w:rsidP="009F72FF">
      <w:pPr>
        <w:rPr>
          <w:sz w:val="28"/>
          <w:szCs w:val="28"/>
        </w:rPr>
      </w:pPr>
      <w:r>
        <w:rPr>
          <w:sz w:val="28"/>
          <w:szCs w:val="28"/>
        </w:rPr>
        <w:t xml:space="preserve">BMP stuurt ieder voorjaar een mailing naar clubs die zichzelf kunnen presenteren aan de leden van BMP die na 2 jaar passageclub een andere club zoeken. De respons van clubs is bedroevend klein. </w:t>
      </w:r>
    </w:p>
    <w:p w14:paraId="0B4C1F27" w14:textId="584F5789" w:rsidR="005514B1" w:rsidRDefault="005514B1" w:rsidP="009F72FF">
      <w:pPr>
        <w:rPr>
          <w:sz w:val="28"/>
          <w:szCs w:val="28"/>
        </w:rPr>
      </w:pPr>
      <w:r>
        <w:rPr>
          <w:sz w:val="28"/>
          <w:szCs w:val="28"/>
        </w:rPr>
        <w:t>Adriaan Pauw stopt eind dit jaar.</w:t>
      </w:r>
    </w:p>
    <w:p w14:paraId="634D4FBA" w14:textId="286206F5" w:rsidR="005514B1" w:rsidRDefault="005514B1" w:rsidP="009F72FF">
      <w:pPr>
        <w:rPr>
          <w:sz w:val="28"/>
          <w:szCs w:val="28"/>
        </w:rPr>
      </w:pPr>
      <w:r>
        <w:rPr>
          <w:sz w:val="28"/>
          <w:szCs w:val="28"/>
        </w:rPr>
        <w:t>Tot slot nog een kleine opsomming van Tom:</w:t>
      </w:r>
    </w:p>
    <w:p w14:paraId="6166DF01" w14:textId="58177AE4" w:rsidR="005514B1" w:rsidRDefault="00D612C7" w:rsidP="00D612C7">
      <w:pPr>
        <w:pStyle w:val="Lijstalinea"/>
        <w:numPr>
          <w:ilvl w:val="0"/>
          <w:numId w:val="2"/>
        </w:numPr>
        <w:rPr>
          <w:sz w:val="28"/>
          <w:szCs w:val="28"/>
        </w:rPr>
      </w:pPr>
      <w:r>
        <w:rPr>
          <w:sz w:val="28"/>
          <w:szCs w:val="28"/>
        </w:rPr>
        <w:t xml:space="preserve">Promotiemateriaal is van NBB te verkrijgen </w:t>
      </w:r>
    </w:p>
    <w:p w14:paraId="6E4E882C" w14:textId="2B0EC4F2" w:rsidR="00D612C7" w:rsidRDefault="00D612C7" w:rsidP="005514B1">
      <w:pPr>
        <w:pStyle w:val="Lijstalinea"/>
        <w:numPr>
          <w:ilvl w:val="0"/>
          <w:numId w:val="2"/>
        </w:numPr>
        <w:rPr>
          <w:sz w:val="28"/>
          <w:szCs w:val="28"/>
        </w:rPr>
      </w:pPr>
      <w:r>
        <w:rPr>
          <w:sz w:val="28"/>
          <w:szCs w:val="28"/>
        </w:rPr>
        <w:t>Praat met collega-clubs, zoek samenwerking b.v. voor opleiden van beginners</w:t>
      </w:r>
    </w:p>
    <w:p w14:paraId="32AD438F" w14:textId="27F3F746" w:rsidR="00D612C7" w:rsidRDefault="00D612C7" w:rsidP="005514B1">
      <w:pPr>
        <w:pStyle w:val="Lijstalinea"/>
        <w:numPr>
          <w:ilvl w:val="0"/>
          <w:numId w:val="2"/>
        </w:numPr>
        <w:rPr>
          <w:sz w:val="28"/>
          <w:szCs w:val="28"/>
        </w:rPr>
      </w:pPr>
      <w:r>
        <w:rPr>
          <w:sz w:val="28"/>
          <w:szCs w:val="28"/>
        </w:rPr>
        <w:t>Kijk vanuit de gast</w:t>
      </w:r>
    </w:p>
    <w:p w14:paraId="2AA0BE10" w14:textId="74F90A0E" w:rsidR="00D612C7" w:rsidRDefault="00D612C7" w:rsidP="005514B1">
      <w:pPr>
        <w:pStyle w:val="Lijstalinea"/>
        <w:numPr>
          <w:ilvl w:val="0"/>
          <w:numId w:val="2"/>
        </w:numPr>
        <w:rPr>
          <w:sz w:val="28"/>
          <w:szCs w:val="28"/>
        </w:rPr>
      </w:pPr>
      <w:r>
        <w:rPr>
          <w:sz w:val="28"/>
          <w:szCs w:val="28"/>
        </w:rPr>
        <w:t>Er is een cursistenlidmaatschap voor € 17,50 het eerste jaar; en het eerste lesboekje Start is gratis.</w:t>
      </w:r>
    </w:p>
    <w:p w14:paraId="588AE850" w14:textId="0A8680CE" w:rsidR="00D612C7" w:rsidRDefault="00D612C7" w:rsidP="005514B1">
      <w:pPr>
        <w:pStyle w:val="Lijstalinea"/>
        <w:numPr>
          <w:ilvl w:val="0"/>
          <w:numId w:val="2"/>
        </w:numPr>
        <w:rPr>
          <w:sz w:val="28"/>
          <w:szCs w:val="28"/>
        </w:rPr>
      </w:pPr>
      <w:r>
        <w:rPr>
          <w:sz w:val="28"/>
          <w:szCs w:val="28"/>
        </w:rPr>
        <w:t xml:space="preserve">Zoek lokale ondersteuning zoals bij </w:t>
      </w:r>
      <w:r w:rsidR="00D93FAE">
        <w:rPr>
          <w:sz w:val="28"/>
          <w:szCs w:val="28"/>
        </w:rPr>
        <w:t>SportSupport van de gemeente</w:t>
      </w:r>
      <w:r>
        <w:rPr>
          <w:sz w:val="28"/>
          <w:szCs w:val="28"/>
        </w:rPr>
        <w:t>; er valt een bijdrage voor activiteiten te verkrijgen (De Jump kreeg onlangs 1000 Euro)</w:t>
      </w:r>
    </w:p>
    <w:p w14:paraId="3E351013" w14:textId="4F770305" w:rsidR="00D612C7" w:rsidRDefault="00D612C7" w:rsidP="005514B1">
      <w:pPr>
        <w:pStyle w:val="Lijstalinea"/>
        <w:numPr>
          <w:ilvl w:val="0"/>
          <w:numId w:val="2"/>
        </w:numPr>
        <w:rPr>
          <w:sz w:val="28"/>
          <w:szCs w:val="28"/>
        </w:rPr>
      </w:pPr>
      <w:r>
        <w:rPr>
          <w:sz w:val="28"/>
          <w:szCs w:val="28"/>
        </w:rPr>
        <w:t xml:space="preserve">Zorg voor zichtbaarheid </w:t>
      </w:r>
    </w:p>
    <w:p w14:paraId="726F2EF6" w14:textId="1F3ACD50" w:rsidR="00D612C7" w:rsidRPr="00D612C7" w:rsidRDefault="00D612C7" w:rsidP="00D612C7">
      <w:pPr>
        <w:rPr>
          <w:sz w:val="28"/>
          <w:szCs w:val="28"/>
        </w:rPr>
      </w:pPr>
      <w:r>
        <w:rPr>
          <w:sz w:val="28"/>
          <w:szCs w:val="28"/>
        </w:rPr>
        <w:t xml:space="preserve">En: mail naar </w:t>
      </w:r>
      <w:hyperlink r:id="rId8" w:history="1">
        <w:r w:rsidRPr="00324C15">
          <w:rPr>
            <w:rStyle w:val="Hyperlink"/>
            <w:sz w:val="28"/>
            <w:szCs w:val="28"/>
          </w:rPr>
          <w:t>ondersteuning@bridge.nl</w:t>
        </w:r>
      </w:hyperlink>
      <w:r>
        <w:rPr>
          <w:sz w:val="28"/>
          <w:szCs w:val="28"/>
        </w:rPr>
        <w:t xml:space="preserve"> bij vragen. </w:t>
      </w:r>
    </w:p>
    <w:p w14:paraId="408957CE" w14:textId="77777777" w:rsidR="005514B1" w:rsidRDefault="005514B1" w:rsidP="009F72FF">
      <w:pPr>
        <w:rPr>
          <w:sz w:val="28"/>
          <w:szCs w:val="28"/>
        </w:rPr>
      </w:pPr>
    </w:p>
    <w:p w14:paraId="1725BA6C" w14:textId="380131AD" w:rsidR="0053335B" w:rsidRDefault="00D43E04" w:rsidP="0053335B">
      <w:pPr>
        <w:pStyle w:val="Lijstalinea"/>
        <w:numPr>
          <w:ilvl w:val="0"/>
          <w:numId w:val="1"/>
        </w:numPr>
        <w:rPr>
          <w:sz w:val="28"/>
          <w:szCs w:val="28"/>
        </w:rPr>
      </w:pPr>
      <w:r>
        <w:rPr>
          <w:sz w:val="28"/>
          <w:szCs w:val="28"/>
        </w:rPr>
        <w:t xml:space="preserve">Notulen Districtsraad </w:t>
      </w:r>
      <w:r w:rsidR="00E10DA4">
        <w:rPr>
          <w:sz w:val="28"/>
          <w:szCs w:val="28"/>
        </w:rPr>
        <w:t>14 oktober 2023.</w:t>
      </w:r>
    </w:p>
    <w:p w14:paraId="222AFF35" w14:textId="4B439D0F" w:rsidR="00E10DA4" w:rsidRDefault="00E10DA4" w:rsidP="00E10DA4">
      <w:pPr>
        <w:pStyle w:val="Lijstalinea"/>
        <w:ind w:left="360"/>
        <w:rPr>
          <w:sz w:val="28"/>
          <w:szCs w:val="28"/>
        </w:rPr>
      </w:pPr>
      <w:r>
        <w:rPr>
          <w:sz w:val="28"/>
          <w:szCs w:val="28"/>
        </w:rPr>
        <w:t>Deze worden afgezien van enkele foutjes in namen van personen goedgekeurd.</w:t>
      </w:r>
    </w:p>
    <w:p w14:paraId="5351E22A" w14:textId="77777777" w:rsidR="00E10DA4" w:rsidRDefault="00E10DA4" w:rsidP="00E10DA4">
      <w:pPr>
        <w:pStyle w:val="Lijstalinea"/>
        <w:ind w:left="360"/>
        <w:rPr>
          <w:sz w:val="28"/>
          <w:szCs w:val="28"/>
        </w:rPr>
      </w:pPr>
    </w:p>
    <w:p w14:paraId="497E8786" w14:textId="26241A27" w:rsidR="00E10DA4" w:rsidRDefault="00E10DA4" w:rsidP="00E10DA4">
      <w:pPr>
        <w:pStyle w:val="Lijstalinea"/>
        <w:numPr>
          <w:ilvl w:val="0"/>
          <w:numId w:val="1"/>
        </w:numPr>
        <w:rPr>
          <w:sz w:val="28"/>
          <w:szCs w:val="28"/>
        </w:rPr>
      </w:pPr>
      <w:r>
        <w:rPr>
          <w:sz w:val="28"/>
          <w:szCs w:val="28"/>
        </w:rPr>
        <w:t>Jaarverslag 2023-2024 van het bestuur</w:t>
      </w:r>
    </w:p>
    <w:p w14:paraId="3555A357" w14:textId="5EE25F4A" w:rsidR="00E10DA4" w:rsidRDefault="00E10DA4" w:rsidP="00E10DA4">
      <w:pPr>
        <w:pStyle w:val="Lijstalinea"/>
        <w:ind w:left="360"/>
        <w:rPr>
          <w:sz w:val="28"/>
          <w:szCs w:val="28"/>
        </w:rPr>
      </w:pPr>
      <w:r>
        <w:rPr>
          <w:sz w:val="28"/>
          <w:szCs w:val="28"/>
        </w:rPr>
        <w:t xml:space="preserve">Dit roept geen vragen op. </w:t>
      </w:r>
    </w:p>
    <w:p w14:paraId="064B18FB" w14:textId="77777777" w:rsidR="00E10DA4" w:rsidRDefault="00E10DA4" w:rsidP="00E10DA4">
      <w:pPr>
        <w:pStyle w:val="Lijstalinea"/>
        <w:ind w:left="360"/>
        <w:rPr>
          <w:sz w:val="28"/>
          <w:szCs w:val="28"/>
        </w:rPr>
      </w:pPr>
    </w:p>
    <w:p w14:paraId="3C62DF6E" w14:textId="200162EF" w:rsidR="00E10DA4" w:rsidRDefault="00E10DA4" w:rsidP="00E10DA4">
      <w:pPr>
        <w:pStyle w:val="Lijstalinea"/>
        <w:numPr>
          <w:ilvl w:val="0"/>
          <w:numId w:val="1"/>
        </w:numPr>
        <w:rPr>
          <w:sz w:val="28"/>
          <w:szCs w:val="28"/>
        </w:rPr>
      </w:pPr>
      <w:r>
        <w:rPr>
          <w:sz w:val="28"/>
          <w:szCs w:val="28"/>
        </w:rPr>
        <w:t>Financiële veran</w:t>
      </w:r>
      <w:r w:rsidR="001B069B">
        <w:rPr>
          <w:sz w:val="28"/>
          <w:szCs w:val="28"/>
        </w:rPr>
        <w:t>t</w:t>
      </w:r>
      <w:r>
        <w:rPr>
          <w:sz w:val="28"/>
          <w:szCs w:val="28"/>
        </w:rPr>
        <w:t xml:space="preserve">woording 2023-2024 </w:t>
      </w:r>
    </w:p>
    <w:p w14:paraId="77BCB3BB" w14:textId="74FE39C3" w:rsidR="001B069B" w:rsidRDefault="001B069B" w:rsidP="00E10DA4">
      <w:pPr>
        <w:pStyle w:val="Lijstalinea"/>
        <w:numPr>
          <w:ilvl w:val="0"/>
          <w:numId w:val="1"/>
        </w:numPr>
        <w:rPr>
          <w:sz w:val="28"/>
          <w:szCs w:val="28"/>
        </w:rPr>
      </w:pPr>
      <w:r>
        <w:rPr>
          <w:sz w:val="28"/>
          <w:szCs w:val="28"/>
        </w:rPr>
        <w:lastRenderedPageBreak/>
        <w:t xml:space="preserve">Begroting 2024-2025 </w:t>
      </w:r>
    </w:p>
    <w:p w14:paraId="4FE4353E" w14:textId="216A58CA" w:rsidR="001B069B" w:rsidRDefault="001B069B" w:rsidP="001B069B">
      <w:pPr>
        <w:pStyle w:val="Lijstalinea"/>
        <w:ind w:left="360"/>
        <w:rPr>
          <w:sz w:val="28"/>
          <w:szCs w:val="28"/>
        </w:rPr>
      </w:pPr>
      <w:r>
        <w:rPr>
          <w:sz w:val="28"/>
          <w:szCs w:val="28"/>
        </w:rPr>
        <w:t xml:space="preserve">Bij deze punten is een ingekomen brief van BV Velsen die met het verslag </w:t>
      </w:r>
      <w:r w:rsidR="00DE5780">
        <w:rPr>
          <w:sz w:val="28"/>
          <w:szCs w:val="28"/>
        </w:rPr>
        <w:t xml:space="preserve">zal </w:t>
      </w:r>
      <w:r>
        <w:rPr>
          <w:sz w:val="28"/>
          <w:szCs w:val="28"/>
        </w:rPr>
        <w:t>word</w:t>
      </w:r>
      <w:r w:rsidR="00DE5780">
        <w:rPr>
          <w:sz w:val="28"/>
          <w:szCs w:val="28"/>
        </w:rPr>
        <w:t xml:space="preserve">en </w:t>
      </w:r>
      <w:r>
        <w:rPr>
          <w:sz w:val="28"/>
          <w:szCs w:val="28"/>
        </w:rPr>
        <w:t xml:space="preserve">meegezonden. </w:t>
      </w:r>
    </w:p>
    <w:p w14:paraId="2CD88E9B" w14:textId="698DE1E8" w:rsidR="001B069B" w:rsidRDefault="001B069B" w:rsidP="001B069B">
      <w:pPr>
        <w:pStyle w:val="Lijstalinea"/>
        <w:ind w:left="360"/>
        <w:rPr>
          <w:sz w:val="28"/>
          <w:szCs w:val="28"/>
        </w:rPr>
      </w:pPr>
      <w:r>
        <w:rPr>
          <w:sz w:val="28"/>
          <w:szCs w:val="28"/>
        </w:rPr>
        <w:t xml:space="preserve">Tineke Allaert neemt de beantwoording op zich. Bij de bestuurskosten zijn nu al mutaties voorzien in de vorm van minder-uitgaven in 2024-2025 nu de vrijwilligersdrive op 19 oktober geen doorgang vindt en de toekomstdrive net als afgelopen jaar hoogstwaarschijnlijk ook geen doorgang vindt. In 2024-2025 wordt wel een bestuurs-etentje voorzien. </w:t>
      </w:r>
    </w:p>
    <w:p w14:paraId="2ED010A5" w14:textId="278786B7" w:rsidR="001B069B" w:rsidRDefault="001B069B" w:rsidP="001B069B">
      <w:pPr>
        <w:pStyle w:val="Lijstalinea"/>
        <w:ind w:left="360"/>
        <w:rPr>
          <w:sz w:val="28"/>
          <w:szCs w:val="28"/>
        </w:rPr>
      </w:pPr>
      <w:r>
        <w:rPr>
          <w:sz w:val="28"/>
          <w:szCs w:val="28"/>
        </w:rPr>
        <w:t xml:space="preserve">De </w:t>
      </w:r>
      <w:r w:rsidR="0038173D">
        <w:rPr>
          <w:sz w:val="28"/>
          <w:szCs w:val="28"/>
        </w:rPr>
        <w:t xml:space="preserve">voorgenomen uitgaven voor </w:t>
      </w:r>
      <w:r>
        <w:rPr>
          <w:sz w:val="28"/>
          <w:szCs w:val="28"/>
        </w:rPr>
        <w:t xml:space="preserve">zondagmiddagdrives </w:t>
      </w:r>
      <w:r w:rsidR="0038173D">
        <w:rPr>
          <w:sz w:val="28"/>
          <w:szCs w:val="28"/>
        </w:rPr>
        <w:t xml:space="preserve">2023-2024 </w:t>
      </w:r>
      <w:r>
        <w:rPr>
          <w:sz w:val="28"/>
          <w:szCs w:val="28"/>
        </w:rPr>
        <w:t xml:space="preserve">zijn vorig jaar </w:t>
      </w:r>
      <w:r w:rsidR="0038173D">
        <w:rPr>
          <w:sz w:val="28"/>
          <w:szCs w:val="28"/>
        </w:rPr>
        <w:t xml:space="preserve">al door de Districtsraad goedgekeurd; die voor 2024-2025 zijn middels een mailing in de zomer van 2024 in stemming gebracht en in orde bevonden. </w:t>
      </w:r>
    </w:p>
    <w:p w14:paraId="2CB56A3C" w14:textId="662ACEBD" w:rsidR="0038173D" w:rsidRDefault="0038173D" w:rsidP="001B069B">
      <w:pPr>
        <w:pStyle w:val="Lijstalinea"/>
        <w:ind w:left="360"/>
        <w:rPr>
          <w:sz w:val="28"/>
          <w:szCs w:val="28"/>
        </w:rPr>
      </w:pPr>
      <w:r>
        <w:rPr>
          <w:sz w:val="28"/>
          <w:szCs w:val="28"/>
        </w:rPr>
        <w:t>Kaderopleidingen CO en CA waren in 2023-2024 gratis voor leden van clubs in Kennemerland (akkoord van districtsraad)</w:t>
      </w:r>
      <w:r w:rsidR="00CA0582">
        <w:rPr>
          <w:sz w:val="28"/>
          <w:szCs w:val="28"/>
        </w:rPr>
        <w:t xml:space="preserve">- kosten ten laste van kapitaal ca. 1700 </w:t>
      </w:r>
      <w:r>
        <w:rPr>
          <w:sz w:val="28"/>
          <w:szCs w:val="28"/>
        </w:rPr>
        <w:t xml:space="preserve">; voor 2024-2025 worden wel weer bijdragen gevraagd. </w:t>
      </w:r>
    </w:p>
    <w:p w14:paraId="1D456C86" w14:textId="77777777" w:rsidR="00CA0582" w:rsidRDefault="00CA0582" w:rsidP="001B069B">
      <w:pPr>
        <w:pStyle w:val="Lijstalinea"/>
        <w:ind w:left="360"/>
        <w:rPr>
          <w:sz w:val="28"/>
          <w:szCs w:val="28"/>
        </w:rPr>
      </w:pPr>
    </w:p>
    <w:p w14:paraId="244DDFAE" w14:textId="2C2F2AF1" w:rsidR="00CA0582" w:rsidRDefault="00CA0582" w:rsidP="001B069B">
      <w:pPr>
        <w:pStyle w:val="Lijstalinea"/>
        <w:ind w:left="360"/>
        <w:rPr>
          <w:sz w:val="28"/>
          <w:szCs w:val="28"/>
        </w:rPr>
      </w:pPr>
      <w:r>
        <w:rPr>
          <w:sz w:val="28"/>
          <w:szCs w:val="28"/>
        </w:rPr>
        <w:t xml:space="preserve">Penningmeester en voorzitter denken dat een kapitaal van </w:t>
      </w:r>
      <w:r w:rsidR="00B20054">
        <w:rPr>
          <w:sz w:val="28"/>
          <w:szCs w:val="28"/>
        </w:rPr>
        <w:t xml:space="preserve">€ </w:t>
      </w:r>
      <w:r>
        <w:rPr>
          <w:sz w:val="28"/>
          <w:szCs w:val="28"/>
        </w:rPr>
        <w:t xml:space="preserve">5.000 á 10.000 voldoende is voor het district. Dit moet nog worden afgestemd. </w:t>
      </w:r>
      <w:r w:rsidR="00F7265D">
        <w:rPr>
          <w:sz w:val="28"/>
          <w:szCs w:val="28"/>
        </w:rPr>
        <w:t xml:space="preserve"> </w:t>
      </w:r>
    </w:p>
    <w:p w14:paraId="4547C6A4" w14:textId="77777777" w:rsidR="00B20054" w:rsidRDefault="00B20054" w:rsidP="001B069B">
      <w:pPr>
        <w:pStyle w:val="Lijstalinea"/>
        <w:ind w:left="360"/>
        <w:rPr>
          <w:sz w:val="28"/>
          <w:szCs w:val="28"/>
        </w:rPr>
      </w:pPr>
    </w:p>
    <w:p w14:paraId="230CE24E" w14:textId="1947FA0C" w:rsidR="00B20054" w:rsidRDefault="00B20054" w:rsidP="001B069B">
      <w:pPr>
        <w:pStyle w:val="Lijstalinea"/>
        <w:ind w:left="360"/>
        <w:rPr>
          <w:sz w:val="28"/>
          <w:szCs w:val="28"/>
        </w:rPr>
      </w:pPr>
      <w:r>
        <w:rPr>
          <w:sz w:val="28"/>
          <w:szCs w:val="28"/>
        </w:rPr>
        <w:t xml:space="preserve">De Kascommissie bij monde van Piet van den Raad leest haar verslag voor. </w:t>
      </w:r>
    </w:p>
    <w:p w14:paraId="1B5759C9" w14:textId="78FEE9DD" w:rsidR="00B20054" w:rsidRDefault="00B20054" w:rsidP="001B069B">
      <w:pPr>
        <w:pStyle w:val="Lijstalinea"/>
        <w:ind w:left="360"/>
        <w:rPr>
          <w:sz w:val="28"/>
          <w:szCs w:val="28"/>
        </w:rPr>
      </w:pPr>
      <w:r>
        <w:rPr>
          <w:sz w:val="28"/>
          <w:szCs w:val="28"/>
        </w:rPr>
        <w:t>Hun voorstel om penningmeester en bestuur décharge te verlenen voor het in 2023-2024 gevoerde financiële beleid krijgt alom bijval.</w:t>
      </w:r>
    </w:p>
    <w:p w14:paraId="5BC38CA3" w14:textId="1C6CD751" w:rsidR="00B20054" w:rsidRDefault="00B20054" w:rsidP="001B069B">
      <w:pPr>
        <w:pStyle w:val="Lijstalinea"/>
        <w:ind w:left="360"/>
        <w:rPr>
          <w:sz w:val="28"/>
          <w:szCs w:val="28"/>
        </w:rPr>
      </w:pPr>
      <w:r>
        <w:rPr>
          <w:sz w:val="28"/>
          <w:szCs w:val="28"/>
        </w:rPr>
        <w:t xml:space="preserve">De kascommissie 2024-2025 zal bestaan uit </w:t>
      </w:r>
      <w:r w:rsidR="00D42F06">
        <w:rPr>
          <w:sz w:val="28"/>
          <w:szCs w:val="28"/>
        </w:rPr>
        <w:t>Piet van den Raad en Joop van den Blanken die reserve-lid was. Nieuw reserve</w:t>
      </w:r>
      <w:r w:rsidR="00DE5780">
        <w:rPr>
          <w:sz w:val="28"/>
          <w:szCs w:val="28"/>
        </w:rPr>
        <w:t>-</w:t>
      </w:r>
      <w:r w:rsidR="00D42F06">
        <w:rPr>
          <w:sz w:val="28"/>
          <w:szCs w:val="28"/>
        </w:rPr>
        <w:t xml:space="preserve">lid wordt Monique Nelissen. </w:t>
      </w:r>
    </w:p>
    <w:p w14:paraId="56A11BDE" w14:textId="77777777" w:rsidR="00D42F06" w:rsidRDefault="00D42F06" w:rsidP="001B069B">
      <w:pPr>
        <w:pStyle w:val="Lijstalinea"/>
        <w:ind w:left="360"/>
        <w:rPr>
          <w:sz w:val="28"/>
          <w:szCs w:val="28"/>
        </w:rPr>
      </w:pPr>
    </w:p>
    <w:p w14:paraId="6F00B7B9" w14:textId="15AD4A8E" w:rsidR="00D42F06" w:rsidRDefault="00D42F06" w:rsidP="001B069B">
      <w:pPr>
        <w:pStyle w:val="Lijstalinea"/>
        <w:ind w:left="360"/>
        <w:rPr>
          <w:sz w:val="28"/>
          <w:szCs w:val="28"/>
        </w:rPr>
      </w:pPr>
      <w:r>
        <w:rPr>
          <w:sz w:val="28"/>
          <w:szCs w:val="28"/>
        </w:rPr>
        <w:t xml:space="preserve">De begroting voor 2024-2025 wordt bijgesteld en zal opnieuw worden toegezonden. </w:t>
      </w:r>
    </w:p>
    <w:p w14:paraId="2CA25D41" w14:textId="77777777" w:rsidR="00D42F06" w:rsidRDefault="00D42F06" w:rsidP="001B069B">
      <w:pPr>
        <w:pStyle w:val="Lijstalinea"/>
        <w:ind w:left="360"/>
        <w:rPr>
          <w:sz w:val="28"/>
          <w:szCs w:val="28"/>
        </w:rPr>
      </w:pPr>
    </w:p>
    <w:p w14:paraId="15DEE1FC" w14:textId="7FDCE545" w:rsidR="00D42F06" w:rsidRDefault="00D42F06" w:rsidP="001B069B">
      <w:pPr>
        <w:pStyle w:val="Lijstalinea"/>
        <w:ind w:left="360"/>
        <w:rPr>
          <w:sz w:val="28"/>
          <w:szCs w:val="28"/>
        </w:rPr>
      </w:pPr>
      <w:r>
        <w:rPr>
          <w:sz w:val="28"/>
          <w:szCs w:val="28"/>
        </w:rPr>
        <w:t>De plannen voor 2024-2025 omvatten:</w:t>
      </w:r>
    </w:p>
    <w:p w14:paraId="3D58B843" w14:textId="5AEDDFCA" w:rsidR="00D42F06" w:rsidRDefault="00D42F06" w:rsidP="00D42F06">
      <w:pPr>
        <w:pStyle w:val="Lijstalinea"/>
        <w:numPr>
          <w:ilvl w:val="0"/>
          <w:numId w:val="2"/>
        </w:numPr>
        <w:rPr>
          <w:sz w:val="28"/>
          <w:szCs w:val="28"/>
        </w:rPr>
      </w:pPr>
      <w:r>
        <w:rPr>
          <w:sz w:val="28"/>
          <w:szCs w:val="28"/>
        </w:rPr>
        <w:t>Een vijftal zondagmiddagdrives</w:t>
      </w:r>
      <w:r w:rsidR="002C71D9">
        <w:rPr>
          <w:sz w:val="28"/>
          <w:szCs w:val="28"/>
        </w:rPr>
        <w:t xml:space="preserve"> waarvan alle leden al op de hoogte zijn gebracht; voor de eerste op 20 oktober zijn maar 34 ingeschreven paren</w:t>
      </w:r>
    </w:p>
    <w:p w14:paraId="67853CAB" w14:textId="68FF849B" w:rsidR="00D42F06" w:rsidRDefault="00D42F06" w:rsidP="00D42F06">
      <w:pPr>
        <w:pStyle w:val="Lijstalinea"/>
        <w:numPr>
          <w:ilvl w:val="0"/>
          <w:numId w:val="2"/>
        </w:numPr>
        <w:rPr>
          <w:sz w:val="28"/>
          <w:szCs w:val="28"/>
        </w:rPr>
      </w:pPr>
      <w:r>
        <w:rPr>
          <w:sz w:val="28"/>
          <w:szCs w:val="28"/>
        </w:rPr>
        <w:t>Viertallen Hoofdklasse en 1</w:t>
      </w:r>
      <w:r w:rsidRPr="00D42F06">
        <w:rPr>
          <w:sz w:val="28"/>
          <w:szCs w:val="28"/>
          <w:vertAlign w:val="superscript"/>
        </w:rPr>
        <w:t>e</w:t>
      </w:r>
      <w:r>
        <w:rPr>
          <w:sz w:val="28"/>
          <w:szCs w:val="28"/>
        </w:rPr>
        <w:t xml:space="preserve"> Klasse</w:t>
      </w:r>
    </w:p>
    <w:p w14:paraId="209E0A78" w14:textId="50220271" w:rsidR="00D42F06" w:rsidRDefault="00D42F06" w:rsidP="00D42F06">
      <w:pPr>
        <w:pStyle w:val="Lijstalinea"/>
        <w:numPr>
          <w:ilvl w:val="0"/>
          <w:numId w:val="2"/>
        </w:numPr>
        <w:rPr>
          <w:sz w:val="28"/>
          <w:szCs w:val="28"/>
        </w:rPr>
      </w:pPr>
      <w:r>
        <w:rPr>
          <w:sz w:val="28"/>
          <w:szCs w:val="28"/>
        </w:rPr>
        <w:t>Een kaderavond arbitreren</w:t>
      </w:r>
    </w:p>
    <w:p w14:paraId="64C7F980" w14:textId="39821C37" w:rsidR="00D42F06" w:rsidRDefault="00D42F06" w:rsidP="00D42F06">
      <w:pPr>
        <w:pStyle w:val="Lijstalinea"/>
        <w:numPr>
          <w:ilvl w:val="0"/>
          <w:numId w:val="2"/>
        </w:numPr>
        <w:rPr>
          <w:sz w:val="28"/>
          <w:szCs w:val="28"/>
        </w:rPr>
      </w:pPr>
      <w:r>
        <w:rPr>
          <w:sz w:val="28"/>
          <w:szCs w:val="28"/>
        </w:rPr>
        <w:t>Cursussen CO en CA dit najaar</w:t>
      </w:r>
      <w:r w:rsidR="002C71D9">
        <w:rPr>
          <w:sz w:val="28"/>
          <w:szCs w:val="28"/>
        </w:rPr>
        <w:t xml:space="preserve"> met resp. 14 en 11 deelnemers</w:t>
      </w:r>
      <w:r>
        <w:rPr>
          <w:sz w:val="28"/>
          <w:szCs w:val="28"/>
        </w:rPr>
        <w:t xml:space="preserve">; CO+ en CA+ komend voorjaar mits zich voldoende belangstellenden melden </w:t>
      </w:r>
    </w:p>
    <w:p w14:paraId="5180CD1D" w14:textId="3B528F56" w:rsidR="00D42F06" w:rsidRDefault="00D42F06" w:rsidP="00D42F06">
      <w:pPr>
        <w:pStyle w:val="Lijstalinea"/>
        <w:numPr>
          <w:ilvl w:val="0"/>
          <w:numId w:val="2"/>
        </w:numPr>
        <w:rPr>
          <w:sz w:val="28"/>
          <w:szCs w:val="28"/>
        </w:rPr>
      </w:pPr>
      <w:r>
        <w:rPr>
          <w:sz w:val="28"/>
          <w:szCs w:val="28"/>
        </w:rPr>
        <w:t xml:space="preserve">Spelpeilverbetering 3 zaterdagen najaar 2024 en voorjaar 2025 </w:t>
      </w:r>
    </w:p>
    <w:p w14:paraId="1451A537" w14:textId="3F085AF4" w:rsidR="002C71D9" w:rsidRDefault="002C71D9" w:rsidP="002C71D9">
      <w:pPr>
        <w:pStyle w:val="Lijstalinea"/>
        <w:rPr>
          <w:sz w:val="28"/>
          <w:szCs w:val="28"/>
        </w:rPr>
      </w:pPr>
      <w:r>
        <w:rPr>
          <w:sz w:val="28"/>
          <w:szCs w:val="28"/>
        </w:rPr>
        <w:t>Omdat die voor dit najaar al zijn volgeboekt wordt voorgesteld komend voorjaar geen nee te verkopen door zo nodig een docent van elders in te huren</w:t>
      </w:r>
    </w:p>
    <w:p w14:paraId="64207F09" w14:textId="77777777" w:rsidR="00D42F06" w:rsidRDefault="00D42F06" w:rsidP="002C71D9">
      <w:pPr>
        <w:pStyle w:val="Lijstalinea"/>
        <w:rPr>
          <w:sz w:val="28"/>
          <w:szCs w:val="28"/>
        </w:rPr>
      </w:pPr>
    </w:p>
    <w:p w14:paraId="29760A9B" w14:textId="0DE7B00B" w:rsidR="002C71D9" w:rsidRDefault="002C71D9" w:rsidP="002C71D9">
      <w:pPr>
        <w:pStyle w:val="Lijstalinea"/>
        <w:numPr>
          <w:ilvl w:val="0"/>
          <w:numId w:val="1"/>
        </w:numPr>
        <w:rPr>
          <w:sz w:val="28"/>
          <w:szCs w:val="28"/>
        </w:rPr>
      </w:pPr>
      <w:r>
        <w:rPr>
          <w:sz w:val="28"/>
          <w:szCs w:val="28"/>
        </w:rPr>
        <w:lastRenderedPageBreak/>
        <w:t>Zie bladzij 1</w:t>
      </w:r>
    </w:p>
    <w:p w14:paraId="60942555" w14:textId="77777777" w:rsidR="00B96AC1" w:rsidRDefault="00B96AC1" w:rsidP="00B96AC1">
      <w:pPr>
        <w:pStyle w:val="Lijstalinea"/>
        <w:ind w:left="360"/>
        <w:rPr>
          <w:sz w:val="28"/>
          <w:szCs w:val="28"/>
        </w:rPr>
      </w:pPr>
    </w:p>
    <w:p w14:paraId="579581F0" w14:textId="131B5E9F" w:rsidR="002C71D9" w:rsidRPr="002C71D9" w:rsidRDefault="002C71D9" w:rsidP="002C71D9">
      <w:pPr>
        <w:pStyle w:val="Lijstalinea"/>
        <w:numPr>
          <w:ilvl w:val="0"/>
          <w:numId w:val="1"/>
        </w:numPr>
        <w:rPr>
          <w:sz w:val="28"/>
          <w:szCs w:val="28"/>
        </w:rPr>
      </w:pPr>
      <w:r>
        <w:rPr>
          <w:sz w:val="28"/>
          <w:szCs w:val="28"/>
        </w:rPr>
        <w:t xml:space="preserve">Rondvraag </w:t>
      </w:r>
    </w:p>
    <w:p w14:paraId="195A45D9" w14:textId="1B7A8D0D" w:rsidR="00B20054" w:rsidRDefault="00B96AC1" w:rsidP="001B069B">
      <w:pPr>
        <w:pStyle w:val="Lijstalinea"/>
        <w:ind w:left="360"/>
        <w:rPr>
          <w:sz w:val="28"/>
          <w:szCs w:val="28"/>
        </w:rPr>
      </w:pPr>
      <w:r>
        <w:rPr>
          <w:sz w:val="28"/>
          <w:szCs w:val="28"/>
        </w:rPr>
        <w:t>Tip aan NBB om aan leden op hetzelfde adres de keus te laten om daar maar 1 keer het Bridgeblad te bezorgen</w:t>
      </w:r>
      <w:r w:rsidR="00DE5780">
        <w:rPr>
          <w:sz w:val="28"/>
          <w:szCs w:val="28"/>
        </w:rPr>
        <w:t>.</w:t>
      </w:r>
      <w:r w:rsidR="00C61813">
        <w:rPr>
          <w:sz w:val="28"/>
          <w:szCs w:val="28"/>
        </w:rPr>
        <w:t xml:space="preserve"> </w:t>
      </w:r>
    </w:p>
    <w:p w14:paraId="09A01E43" w14:textId="34520B88" w:rsidR="00C61813" w:rsidRDefault="00C61813" w:rsidP="001B069B">
      <w:pPr>
        <w:pStyle w:val="Lijstalinea"/>
        <w:ind w:left="360"/>
        <w:rPr>
          <w:sz w:val="28"/>
          <w:szCs w:val="28"/>
        </w:rPr>
      </w:pPr>
      <w:r>
        <w:rPr>
          <w:sz w:val="28"/>
          <w:szCs w:val="28"/>
        </w:rPr>
        <w:t xml:space="preserve">PS: dit kan door een e-mail te zenden naar </w:t>
      </w:r>
      <w:hyperlink r:id="rId9" w:history="1">
        <w:r w:rsidRPr="00EB13DB">
          <w:rPr>
            <w:rStyle w:val="Hyperlink"/>
            <w:sz w:val="28"/>
            <w:szCs w:val="28"/>
          </w:rPr>
          <w:t>ledenadministratie@bridge.nl</w:t>
        </w:r>
      </w:hyperlink>
      <w:r>
        <w:rPr>
          <w:sz w:val="28"/>
          <w:szCs w:val="28"/>
        </w:rPr>
        <w:t xml:space="preserve"> </w:t>
      </w:r>
    </w:p>
    <w:p w14:paraId="6F6105CD" w14:textId="77777777" w:rsidR="00B96AC1" w:rsidRDefault="00B96AC1" w:rsidP="001B069B">
      <w:pPr>
        <w:pStyle w:val="Lijstalinea"/>
        <w:ind w:left="360"/>
        <w:rPr>
          <w:sz w:val="28"/>
          <w:szCs w:val="28"/>
        </w:rPr>
      </w:pPr>
    </w:p>
    <w:p w14:paraId="6B6E3CAB" w14:textId="69346E5B" w:rsidR="00BC392A" w:rsidRDefault="00B96AC1" w:rsidP="00F86A97">
      <w:pPr>
        <w:pStyle w:val="Lijstalinea"/>
        <w:numPr>
          <w:ilvl w:val="0"/>
          <w:numId w:val="1"/>
        </w:numPr>
      </w:pPr>
      <w:r w:rsidRPr="00F86A97">
        <w:rPr>
          <w:sz w:val="28"/>
          <w:szCs w:val="28"/>
        </w:rPr>
        <w:t>Volgende Districtsraad zaterdag 11 oktober 202</w:t>
      </w:r>
      <w:r w:rsidR="00C61813">
        <w:rPr>
          <w:sz w:val="28"/>
          <w:szCs w:val="28"/>
        </w:rPr>
        <w:t xml:space="preserve">5 </w:t>
      </w:r>
      <w:r w:rsidRPr="00F86A97">
        <w:rPr>
          <w:sz w:val="28"/>
          <w:szCs w:val="28"/>
        </w:rPr>
        <w:t xml:space="preserve">in Zomerzorg, Hillegom, als gast van </w:t>
      </w:r>
      <w:r w:rsidR="006F1351" w:rsidRPr="00F86A97">
        <w:rPr>
          <w:sz w:val="28"/>
          <w:szCs w:val="28"/>
        </w:rPr>
        <w:t xml:space="preserve">Bel Air </w:t>
      </w:r>
      <w:r w:rsidRPr="00F86A97">
        <w:rPr>
          <w:sz w:val="28"/>
          <w:szCs w:val="28"/>
        </w:rPr>
        <w:t xml:space="preserve">Joop den Blanken. </w:t>
      </w:r>
    </w:p>
    <w:sectPr w:rsidR="00BC392A" w:rsidSect="00C61813">
      <w:footerReference w:type="default" r:id="rId10"/>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ADB69" w14:textId="77777777" w:rsidR="00A51EBD" w:rsidRDefault="00A51EBD" w:rsidP="00F5494F">
      <w:pPr>
        <w:spacing w:after="0" w:line="240" w:lineRule="auto"/>
      </w:pPr>
      <w:r>
        <w:separator/>
      </w:r>
    </w:p>
  </w:endnote>
  <w:endnote w:type="continuationSeparator" w:id="0">
    <w:p w14:paraId="13F0181F" w14:textId="77777777" w:rsidR="00A51EBD" w:rsidRDefault="00A51EBD" w:rsidP="00F54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901258"/>
      <w:docPartObj>
        <w:docPartGallery w:val="Page Numbers (Bottom of Page)"/>
        <w:docPartUnique/>
      </w:docPartObj>
    </w:sdtPr>
    <w:sdtContent>
      <w:p w14:paraId="36661C1A" w14:textId="11ED7490" w:rsidR="00F5494F" w:rsidRDefault="00F5494F">
        <w:pPr>
          <w:pStyle w:val="Voettekst"/>
          <w:jc w:val="center"/>
        </w:pPr>
        <w:r>
          <w:fldChar w:fldCharType="begin"/>
        </w:r>
        <w:r>
          <w:instrText>PAGE   \* MERGEFORMAT</w:instrText>
        </w:r>
        <w:r>
          <w:fldChar w:fldCharType="separate"/>
        </w:r>
        <w:r>
          <w:t>2</w:t>
        </w:r>
        <w:r>
          <w:fldChar w:fldCharType="end"/>
        </w:r>
      </w:p>
    </w:sdtContent>
  </w:sdt>
  <w:p w14:paraId="22CFC12E" w14:textId="75C77A50" w:rsidR="00F5494F" w:rsidRDefault="00F5494F">
    <w:pPr>
      <w:pStyle w:val="Voettekst"/>
    </w:pPr>
    <w:r>
      <w:t>DR 19 okt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93361" w14:textId="77777777" w:rsidR="00A51EBD" w:rsidRDefault="00A51EBD" w:rsidP="00F5494F">
      <w:pPr>
        <w:spacing w:after="0" w:line="240" w:lineRule="auto"/>
      </w:pPr>
      <w:r>
        <w:separator/>
      </w:r>
    </w:p>
  </w:footnote>
  <w:footnote w:type="continuationSeparator" w:id="0">
    <w:p w14:paraId="2D8043C5" w14:textId="77777777" w:rsidR="00A51EBD" w:rsidRDefault="00A51EBD" w:rsidP="00F549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B6E82"/>
    <w:multiLevelType w:val="hybridMultilevel"/>
    <w:tmpl w:val="3E34CD78"/>
    <w:lvl w:ilvl="0" w:tplc="F6560D82">
      <w:start w:val="1"/>
      <w:numFmt w:val="decimal"/>
      <w:lvlText w:val="%1."/>
      <w:lvlJc w:val="left"/>
      <w:pPr>
        <w:ind w:left="360" w:hanging="360"/>
      </w:pPr>
      <w:rPr>
        <w:rFonts w:hint="default"/>
        <w:b w:val="0"/>
        <w:sz w:val="28"/>
        <w:szCs w:val="2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CFF6262"/>
    <w:multiLevelType w:val="hybridMultilevel"/>
    <w:tmpl w:val="52D29EE4"/>
    <w:lvl w:ilvl="0" w:tplc="68C23A0C">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0043630"/>
    <w:multiLevelType w:val="hybridMultilevel"/>
    <w:tmpl w:val="111002BA"/>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917248070">
    <w:abstractNumId w:val="0"/>
  </w:num>
  <w:num w:numId="2" w16cid:durableId="1375353240">
    <w:abstractNumId w:val="1"/>
  </w:num>
  <w:num w:numId="3" w16cid:durableId="98253696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nie Willemsen">
    <w15:presenceInfo w15:providerId="AD" w15:userId="S::j.willemsen@nvve.nl::06a0739d-8f8c-4a18-9eb8-366ec0907d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278"/>
    <w:rsid w:val="00097699"/>
    <w:rsid w:val="000A5325"/>
    <w:rsid w:val="000C3D94"/>
    <w:rsid w:val="001440AA"/>
    <w:rsid w:val="001B069B"/>
    <w:rsid w:val="001F385A"/>
    <w:rsid w:val="00225B32"/>
    <w:rsid w:val="00276901"/>
    <w:rsid w:val="002812BA"/>
    <w:rsid w:val="002C71D9"/>
    <w:rsid w:val="002D05FB"/>
    <w:rsid w:val="00307AE9"/>
    <w:rsid w:val="00321D47"/>
    <w:rsid w:val="00337B1E"/>
    <w:rsid w:val="00343611"/>
    <w:rsid w:val="0038173D"/>
    <w:rsid w:val="003E7033"/>
    <w:rsid w:val="003F60A9"/>
    <w:rsid w:val="00451DC9"/>
    <w:rsid w:val="00464662"/>
    <w:rsid w:val="004A6A17"/>
    <w:rsid w:val="0053335B"/>
    <w:rsid w:val="005514B1"/>
    <w:rsid w:val="00585CCF"/>
    <w:rsid w:val="00590968"/>
    <w:rsid w:val="00594A3D"/>
    <w:rsid w:val="005D39E1"/>
    <w:rsid w:val="005D65E9"/>
    <w:rsid w:val="005F7924"/>
    <w:rsid w:val="0060577E"/>
    <w:rsid w:val="006835CC"/>
    <w:rsid w:val="006F1351"/>
    <w:rsid w:val="00704BF0"/>
    <w:rsid w:val="00706971"/>
    <w:rsid w:val="0075374B"/>
    <w:rsid w:val="00770382"/>
    <w:rsid w:val="00882190"/>
    <w:rsid w:val="008A363C"/>
    <w:rsid w:val="00972C5B"/>
    <w:rsid w:val="00985779"/>
    <w:rsid w:val="009E47A0"/>
    <w:rsid w:val="009F72FF"/>
    <w:rsid w:val="00A12278"/>
    <w:rsid w:val="00A51EBD"/>
    <w:rsid w:val="00B20054"/>
    <w:rsid w:val="00B54445"/>
    <w:rsid w:val="00B66C29"/>
    <w:rsid w:val="00B96AC1"/>
    <w:rsid w:val="00BC392A"/>
    <w:rsid w:val="00C033ED"/>
    <w:rsid w:val="00C4112D"/>
    <w:rsid w:val="00C564BF"/>
    <w:rsid w:val="00C61813"/>
    <w:rsid w:val="00CA0582"/>
    <w:rsid w:val="00CF7B65"/>
    <w:rsid w:val="00D20752"/>
    <w:rsid w:val="00D37F66"/>
    <w:rsid w:val="00D42F06"/>
    <w:rsid w:val="00D43E04"/>
    <w:rsid w:val="00D54A02"/>
    <w:rsid w:val="00D612C7"/>
    <w:rsid w:val="00D76353"/>
    <w:rsid w:val="00D93FAE"/>
    <w:rsid w:val="00DE5780"/>
    <w:rsid w:val="00E10DA4"/>
    <w:rsid w:val="00E75151"/>
    <w:rsid w:val="00EF1636"/>
    <w:rsid w:val="00F5494F"/>
    <w:rsid w:val="00F7265D"/>
    <w:rsid w:val="00F86A97"/>
    <w:rsid w:val="00FA61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8B4B4"/>
  <w15:chartTrackingRefBased/>
  <w15:docId w15:val="{8B4A0BAA-0490-4FFE-9EEF-45EB92FDA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227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82190"/>
    <w:pPr>
      <w:ind w:left="720"/>
      <w:contextualSpacing/>
    </w:pPr>
  </w:style>
  <w:style w:type="character" w:styleId="Hyperlink">
    <w:name w:val="Hyperlink"/>
    <w:basedOn w:val="Standaardalinea-lettertype"/>
    <w:uiPriority w:val="99"/>
    <w:unhideWhenUsed/>
    <w:rsid w:val="00D612C7"/>
    <w:rPr>
      <w:color w:val="0563C1" w:themeColor="hyperlink"/>
      <w:u w:val="single"/>
    </w:rPr>
  </w:style>
  <w:style w:type="character" w:styleId="Onopgelostemelding">
    <w:name w:val="Unresolved Mention"/>
    <w:basedOn w:val="Standaardalinea-lettertype"/>
    <w:uiPriority w:val="99"/>
    <w:semiHidden/>
    <w:unhideWhenUsed/>
    <w:rsid w:val="00D612C7"/>
    <w:rPr>
      <w:color w:val="605E5C"/>
      <w:shd w:val="clear" w:color="auto" w:fill="E1DFDD"/>
    </w:rPr>
  </w:style>
  <w:style w:type="paragraph" w:styleId="Revisie">
    <w:name w:val="Revision"/>
    <w:hidden/>
    <w:uiPriority w:val="99"/>
    <w:semiHidden/>
    <w:rsid w:val="00D93FAE"/>
    <w:pPr>
      <w:spacing w:after="0" w:line="240" w:lineRule="auto"/>
    </w:pPr>
  </w:style>
  <w:style w:type="paragraph" w:styleId="Koptekst">
    <w:name w:val="header"/>
    <w:basedOn w:val="Standaard"/>
    <w:link w:val="KoptekstChar"/>
    <w:uiPriority w:val="99"/>
    <w:unhideWhenUsed/>
    <w:rsid w:val="00F5494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494F"/>
  </w:style>
  <w:style w:type="paragraph" w:styleId="Voettekst">
    <w:name w:val="footer"/>
    <w:basedOn w:val="Standaard"/>
    <w:link w:val="VoettekstChar"/>
    <w:uiPriority w:val="99"/>
    <w:unhideWhenUsed/>
    <w:rsid w:val="00F5494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494F"/>
  </w:style>
  <w:style w:type="character" w:styleId="Verwijzingopmerking">
    <w:name w:val="annotation reference"/>
    <w:basedOn w:val="Standaardalinea-lettertype"/>
    <w:uiPriority w:val="99"/>
    <w:semiHidden/>
    <w:unhideWhenUsed/>
    <w:rsid w:val="00D37F66"/>
    <w:rPr>
      <w:sz w:val="16"/>
      <w:szCs w:val="16"/>
    </w:rPr>
  </w:style>
  <w:style w:type="paragraph" w:styleId="Tekstopmerking">
    <w:name w:val="annotation text"/>
    <w:basedOn w:val="Standaard"/>
    <w:link w:val="TekstopmerkingChar"/>
    <w:uiPriority w:val="99"/>
    <w:semiHidden/>
    <w:unhideWhenUsed/>
    <w:rsid w:val="00D37F6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37F66"/>
    <w:rPr>
      <w:sz w:val="20"/>
      <w:szCs w:val="20"/>
    </w:rPr>
  </w:style>
  <w:style w:type="paragraph" w:styleId="Onderwerpvanopmerking">
    <w:name w:val="annotation subject"/>
    <w:basedOn w:val="Tekstopmerking"/>
    <w:next w:val="Tekstopmerking"/>
    <w:link w:val="OnderwerpvanopmerkingChar"/>
    <w:uiPriority w:val="99"/>
    <w:semiHidden/>
    <w:unhideWhenUsed/>
    <w:rsid w:val="00D37F66"/>
    <w:rPr>
      <w:b/>
      <w:bCs/>
    </w:rPr>
  </w:style>
  <w:style w:type="character" w:customStyle="1" w:styleId="OnderwerpvanopmerkingChar">
    <w:name w:val="Onderwerp van opmerking Char"/>
    <w:basedOn w:val="TekstopmerkingChar"/>
    <w:link w:val="Onderwerpvanopmerking"/>
    <w:uiPriority w:val="99"/>
    <w:semiHidden/>
    <w:rsid w:val="00D37F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dersteuning@bridge.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edenadministratie@bridge.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42491-8044-44F5-806E-4AB7FAEB9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1332</Words>
  <Characters>7330</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Jannie Willemsen</dc:creator>
  <cp:keywords/>
  <dc:description/>
  <cp:lastModifiedBy>Jannie Willemsen</cp:lastModifiedBy>
  <cp:revision>2</cp:revision>
  <dcterms:created xsi:type="dcterms:W3CDTF">2026-09-08T21:39:00Z</dcterms:created>
  <dcterms:modified xsi:type="dcterms:W3CDTF">2026-09-08T21:39:00Z</dcterms:modified>
</cp:coreProperties>
</file>